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404" w:rsidRPr="00D50D8A" w:rsidRDefault="001C65F8" w:rsidP="00316914">
      <w:pPr>
        <w:overflowPunct/>
        <w:autoSpaceDE/>
        <w:autoSpaceDN/>
        <w:adjustRightInd/>
        <w:jc w:val="center"/>
        <w:textAlignment w:val="auto"/>
        <w:rPr>
          <w:rFonts w:asciiTheme="minorBidi" w:hAnsiTheme="minorBidi" w:cstheme="minorBidi"/>
          <w:b/>
          <w:bCs/>
          <w:sz w:val="22"/>
          <w:szCs w:val="22"/>
          <w:u w:val="single"/>
          <w:rtl/>
        </w:rPr>
      </w:pPr>
      <w:r w:rsidRPr="00D50D8A">
        <w:rPr>
          <w:rFonts w:asciiTheme="minorBidi" w:hAnsiTheme="minorBidi" w:cstheme="minorBidi"/>
          <w:b/>
          <w:bCs/>
          <w:sz w:val="22"/>
          <w:szCs w:val="22"/>
          <w:u w:val="single"/>
          <w:rtl/>
        </w:rPr>
        <w:t>שאלות</w:t>
      </w:r>
      <w:r w:rsidR="000272BC" w:rsidRPr="00D50D8A">
        <w:rPr>
          <w:rFonts w:asciiTheme="minorBidi" w:hAnsiTheme="minorBidi" w:cstheme="minorBidi"/>
          <w:b/>
          <w:bCs/>
          <w:sz w:val="22"/>
          <w:szCs w:val="22"/>
          <w:u w:val="single"/>
          <w:rtl/>
        </w:rPr>
        <w:t xml:space="preserve"> </w:t>
      </w:r>
      <w:r w:rsidR="00A519B4" w:rsidRPr="00D50D8A">
        <w:rPr>
          <w:rFonts w:asciiTheme="minorBidi" w:hAnsiTheme="minorBidi" w:cstheme="minorBidi"/>
          <w:b/>
          <w:bCs/>
          <w:sz w:val="22"/>
          <w:szCs w:val="22"/>
          <w:u w:val="single"/>
          <w:rtl/>
        </w:rPr>
        <w:t>ו</w:t>
      </w:r>
      <w:r w:rsidRPr="00D50D8A">
        <w:rPr>
          <w:rFonts w:asciiTheme="minorBidi" w:hAnsiTheme="minorBidi" w:cstheme="minorBidi"/>
          <w:b/>
          <w:bCs/>
          <w:sz w:val="22"/>
          <w:szCs w:val="22"/>
          <w:u w:val="single"/>
          <w:rtl/>
        </w:rPr>
        <w:t>תשובות</w:t>
      </w:r>
      <w:r w:rsidR="007B65B1" w:rsidRPr="00D50D8A">
        <w:rPr>
          <w:rFonts w:asciiTheme="minorBidi" w:hAnsiTheme="minorBidi" w:cstheme="minorBidi"/>
          <w:b/>
          <w:bCs/>
          <w:sz w:val="22"/>
          <w:szCs w:val="22"/>
          <w:u w:val="single"/>
          <w:rtl/>
        </w:rPr>
        <w:t xml:space="preserve"> </w:t>
      </w:r>
    </w:p>
    <w:p w:rsidR="00316914" w:rsidRPr="00D50D8A" w:rsidRDefault="001A19D2" w:rsidP="00C5317E">
      <w:pPr>
        <w:overflowPunct/>
        <w:autoSpaceDE/>
        <w:autoSpaceDN/>
        <w:adjustRightInd/>
        <w:spacing w:after="240"/>
        <w:jc w:val="center"/>
        <w:textAlignment w:val="auto"/>
        <w:rPr>
          <w:rFonts w:asciiTheme="minorBidi" w:hAnsiTheme="minorBidi" w:cstheme="minorBidi"/>
          <w:b/>
          <w:bCs/>
          <w:sz w:val="22"/>
          <w:szCs w:val="22"/>
          <w:u w:val="single"/>
          <w:rtl/>
        </w:rPr>
      </w:pPr>
      <w:r w:rsidRPr="00D50D8A">
        <w:rPr>
          <w:rFonts w:asciiTheme="minorBidi" w:hAnsiTheme="minorBidi" w:cstheme="minorBidi"/>
          <w:b/>
          <w:bCs/>
          <w:sz w:val="22"/>
          <w:szCs w:val="22"/>
          <w:u w:val="single"/>
          <w:rtl/>
        </w:rPr>
        <w:t xml:space="preserve">במכרז מס' </w:t>
      </w:r>
      <w:r w:rsidR="00316914" w:rsidRPr="00D50D8A">
        <w:rPr>
          <w:rFonts w:asciiTheme="minorBidi" w:hAnsiTheme="minorBidi" w:cstheme="minorBidi"/>
          <w:b/>
          <w:bCs/>
          <w:sz w:val="22"/>
          <w:szCs w:val="22"/>
          <w:u w:val="single"/>
          <w:rtl/>
        </w:rPr>
        <w:t>05</w:t>
      </w:r>
      <w:r w:rsidRPr="00D50D8A">
        <w:rPr>
          <w:rFonts w:asciiTheme="minorBidi" w:hAnsiTheme="minorBidi" w:cstheme="minorBidi"/>
          <w:b/>
          <w:bCs/>
          <w:sz w:val="22"/>
          <w:szCs w:val="22"/>
          <w:u w:val="single"/>
          <w:rtl/>
        </w:rPr>
        <w:t>/</w:t>
      </w:r>
      <w:r w:rsidR="00C62435" w:rsidRPr="00D50D8A">
        <w:rPr>
          <w:rFonts w:asciiTheme="minorBidi" w:hAnsiTheme="minorBidi" w:cstheme="minorBidi"/>
          <w:b/>
          <w:bCs/>
          <w:sz w:val="22"/>
          <w:szCs w:val="22"/>
          <w:u w:val="single"/>
          <w:rtl/>
        </w:rPr>
        <w:t>2019</w:t>
      </w:r>
      <w:r w:rsidR="00316914" w:rsidRPr="00D50D8A">
        <w:rPr>
          <w:rFonts w:asciiTheme="minorBidi" w:hAnsiTheme="minorBidi" w:cstheme="minorBidi"/>
          <w:b/>
          <w:bCs/>
          <w:sz w:val="22"/>
          <w:szCs w:val="22"/>
          <w:u w:val="single"/>
          <w:rtl/>
        </w:rPr>
        <w:t xml:space="preserve"> – מערכת </w:t>
      </w:r>
      <w:proofErr w:type="spellStart"/>
      <w:r w:rsidR="00316914" w:rsidRPr="00D50D8A">
        <w:rPr>
          <w:rFonts w:asciiTheme="minorBidi" w:hAnsiTheme="minorBidi" w:cstheme="minorBidi"/>
          <w:b/>
          <w:bCs/>
          <w:sz w:val="22"/>
          <w:szCs w:val="22"/>
          <w:u w:val="single"/>
          <w:rtl/>
        </w:rPr>
        <w:t>במ"ה</w:t>
      </w:r>
      <w:proofErr w:type="spellEnd"/>
      <w:r w:rsidR="00316914" w:rsidRPr="00D50D8A">
        <w:rPr>
          <w:rFonts w:asciiTheme="minorBidi" w:hAnsiTheme="minorBidi" w:cstheme="minorBidi"/>
          <w:b/>
          <w:bCs/>
          <w:sz w:val="22"/>
          <w:szCs w:val="22"/>
          <w:u w:val="single"/>
          <w:rtl/>
        </w:rPr>
        <w:t xml:space="preserve"> </w:t>
      </w:r>
    </w:p>
    <w:p w:rsidR="00D51F59" w:rsidRPr="00D50D8A" w:rsidRDefault="00D51F59" w:rsidP="008C3D74">
      <w:pPr>
        <w:overflowPunct/>
        <w:autoSpaceDE/>
        <w:autoSpaceDN/>
        <w:adjustRightInd/>
        <w:textAlignment w:val="auto"/>
        <w:rPr>
          <w:rFonts w:asciiTheme="minorBidi" w:hAnsiTheme="minorBidi" w:cstheme="minorBidi"/>
          <w:sz w:val="22"/>
          <w:szCs w:val="22"/>
          <w:rtl/>
        </w:rPr>
      </w:pPr>
      <w:r w:rsidRPr="00D50D8A">
        <w:rPr>
          <w:rFonts w:asciiTheme="minorBidi" w:hAnsiTheme="minorBidi" w:cstheme="minorBidi"/>
          <w:sz w:val="22"/>
          <w:szCs w:val="22"/>
          <w:rtl/>
        </w:rPr>
        <w:t>להלן תשוב</w:t>
      </w:r>
      <w:r w:rsidR="00C053AD" w:rsidRPr="00D50D8A">
        <w:rPr>
          <w:rFonts w:asciiTheme="minorBidi" w:hAnsiTheme="minorBidi" w:cstheme="minorBidi"/>
          <w:sz w:val="22"/>
          <w:szCs w:val="22"/>
          <w:rtl/>
        </w:rPr>
        <w:t>ות לכל</w:t>
      </w:r>
      <w:r w:rsidRPr="00D50D8A">
        <w:rPr>
          <w:rFonts w:asciiTheme="minorBidi" w:hAnsiTheme="minorBidi" w:cstheme="minorBidi"/>
          <w:sz w:val="22"/>
          <w:szCs w:val="22"/>
          <w:rtl/>
        </w:rPr>
        <w:t xml:space="preserve"> </w:t>
      </w:r>
      <w:r w:rsidR="00C053AD" w:rsidRPr="00D50D8A">
        <w:rPr>
          <w:rFonts w:asciiTheme="minorBidi" w:hAnsiTheme="minorBidi" w:cstheme="minorBidi"/>
          <w:sz w:val="22"/>
          <w:szCs w:val="22"/>
          <w:rtl/>
        </w:rPr>
        <w:t>ה</w:t>
      </w:r>
      <w:r w:rsidRPr="00D50D8A">
        <w:rPr>
          <w:rFonts w:asciiTheme="minorBidi" w:hAnsiTheme="minorBidi" w:cstheme="minorBidi"/>
          <w:sz w:val="22"/>
          <w:szCs w:val="22"/>
          <w:rtl/>
        </w:rPr>
        <w:t>שאל</w:t>
      </w:r>
      <w:r w:rsidR="00C053AD" w:rsidRPr="00D50D8A">
        <w:rPr>
          <w:rFonts w:asciiTheme="minorBidi" w:hAnsiTheme="minorBidi" w:cstheme="minorBidi"/>
          <w:sz w:val="22"/>
          <w:szCs w:val="22"/>
          <w:rtl/>
        </w:rPr>
        <w:t>ות</w:t>
      </w:r>
      <w:r w:rsidRPr="00D50D8A">
        <w:rPr>
          <w:rFonts w:asciiTheme="minorBidi" w:hAnsiTheme="minorBidi" w:cstheme="minorBidi"/>
          <w:sz w:val="22"/>
          <w:szCs w:val="22"/>
          <w:rtl/>
        </w:rPr>
        <w:t xml:space="preserve"> אשר הועבר</w:t>
      </w:r>
      <w:r w:rsidR="002B7C67" w:rsidRPr="00D50D8A">
        <w:rPr>
          <w:rFonts w:asciiTheme="minorBidi" w:hAnsiTheme="minorBidi" w:cstheme="minorBidi"/>
          <w:sz w:val="22"/>
          <w:szCs w:val="22"/>
          <w:rtl/>
        </w:rPr>
        <w:t>ו</w:t>
      </w:r>
      <w:r w:rsidRPr="00D50D8A">
        <w:rPr>
          <w:rFonts w:asciiTheme="minorBidi" w:hAnsiTheme="minorBidi" w:cstheme="minorBidi"/>
          <w:sz w:val="22"/>
          <w:szCs w:val="22"/>
          <w:rtl/>
        </w:rPr>
        <w:t xml:space="preserve"> למשרד הפנים</w:t>
      </w:r>
      <w:r w:rsidR="00A519B4" w:rsidRPr="00D50D8A">
        <w:rPr>
          <w:rFonts w:asciiTheme="minorBidi" w:hAnsiTheme="minorBidi" w:cstheme="minorBidi"/>
          <w:sz w:val="22"/>
          <w:szCs w:val="22"/>
          <w:rtl/>
        </w:rPr>
        <w:t xml:space="preserve"> </w:t>
      </w:r>
      <w:r w:rsidRPr="00D50D8A">
        <w:rPr>
          <w:rFonts w:asciiTheme="minorBidi" w:hAnsiTheme="minorBidi" w:cstheme="minorBidi"/>
          <w:sz w:val="22"/>
          <w:szCs w:val="22"/>
          <w:rtl/>
        </w:rPr>
        <w:t>בהתייחס למכרז שבנדון.</w:t>
      </w:r>
      <w:r w:rsidR="00657272" w:rsidRPr="00D50D8A">
        <w:rPr>
          <w:rFonts w:asciiTheme="minorBidi" w:hAnsiTheme="minorBidi" w:cstheme="minorBidi"/>
          <w:sz w:val="22"/>
          <w:szCs w:val="22"/>
          <w:rtl/>
        </w:rPr>
        <w:t xml:space="preserve"> </w:t>
      </w:r>
      <w:r w:rsidRPr="00D50D8A">
        <w:rPr>
          <w:rFonts w:asciiTheme="minorBidi" w:hAnsiTheme="minorBidi" w:cstheme="minorBidi"/>
          <w:sz w:val="22"/>
          <w:szCs w:val="22"/>
          <w:rtl/>
        </w:rPr>
        <w:t>יודגש כי התשוב</w:t>
      </w:r>
      <w:r w:rsidR="00C053AD" w:rsidRPr="00D50D8A">
        <w:rPr>
          <w:rFonts w:asciiTheme="minorBidi" w:hAnsiTheme="minorBidi" w:cstheme="minorBidi"/>
          <w:sz w:val="22"/>
          <w:szCs w:val="22"/>
          <w:rtl/>
        </w:rPr>
        <w:t>ות</w:t>
      </w:r>
      <w:r w:rsidR="005E48FB" w:rsidRPr="00D50D8A">
        <w:rPr>
          <w:rFonts w:asciiTheme="minorBidi" w:hAnsiTheme="minorBidi" w:cstheme="minorBidi"/>
          <w:sz w:val="22"/>
          <w:szCs w:val="22"/>
          <w:rtl/>
        </w:rPr>
        <w:t xml:space="preserve"> וההבהרה</w:t>
      </w:r>
      <w:r w:rsidR="00B74B06" w:rsidRPr="00D50D8A">
        <w:rPr>
          <w:rFonts w:asciiTheme="minorBidi" w:hAnsiTheme="minorBidi" w:cstheme="minorBidi"/>
          <w:sz w:val="22"/>
          <w:szCs w:val="22"/>
          <w:rtl/>
        </w:rPr>
        <w:t xml:space="preserve"> </w:t>
      </w:r>
      <w:r w:rsidRPr="00D50D8A">
        <w:rPr>
          <w:rFonts w:asciiTheme="minorBidi" w:hAnsiTheme="minorBidi" w:cstheme="minorBidi"/>
          <w:sz w:val="22"/>
          <w:szCs w:val="22"/>
          <w:rtl/>
        </w:rPr>
        <w:t>המפורט</w:t>
      </w:r>
      <w:r w:rsidR="00E4221B" w:rsidRPr="00D50D8A">
        <w:rPr>
          <w:rFonts w:asciiTheme="minorBidi" w:hAnsiTheme="minorBidi" w:cstheme="minorBidi"/>
          <w:sz w:val="22"/>
          <w:szCs w:val="22"/>
          <w:rtl/>
        </w:rPr>
        <w:t>ו</w:t>
      </w:r>
      <w:r w:rsidR="00B74B06" w:rsidRPr="00D50D8A">
        <w:rPr>
          <w:rFonts w:asciiTheme="minorBidi" w:hAnsiTheme="minorBidi" w:cstheme="minorBidi"/>
          <w:sz w:val="22"/>
          <w:szCs w:val="22"/>
          <w:rtl/>
        </w:rPr>
        <w:t>ת</w:t>
      </w:r>
      <w:r w:rsidRPr="00D50D8A">
        <w:rPr>
          <w:rFonts w:asciiTheme="minorBidi" w:hAnsiTheme="minorBidi" w:cstheme="minorBidi"/>
          <w:sz w:val="22"/>
          <w:szCs w:val="22"/>
          <w:rtl/>
        </w:rPr>
        <w:t xml:space="preserve"> במסמך זה</w:t>
      </w:r>
      <w:r w:rsidR="00FC3B15" w:rsidRPr="00D50D8A">
        <w:rPr>
          <w:rFonts w:asciiTheme="minorBidi" w:hAnsiTheme="minorBidi" w:cstheme="minorBidi"/>
          <w:sz w:val="22"/>
          <w:szCs w:val="22"/>
          <w:rtl/>
        </w:rPr>
        <w:t xml:space="preserve"> </w:t>
      </w:r>
      <w:r w:rsidRPr="00D50D8A">
        <w:rPr>
          <w:rFonts w:asciiTheme="minorBidi" w:hAnsiTheme="minorBidi" w:cstheme="minorBidi"/>
          <w:sz w:val="22"/>
          <w:szCs w:val="22"/>
          <w:rtl/>
        </w:rPr>
        <w:t>מהוו</w:t>
      </w:r>
      <w:r w:rsidR="00B74B06" w:rsidRPr="00D50D8A">
        <w:rPr>
          <w:rFonts w:asciiTheme="minorBidi" w:hAnsiTheme="minorBidi" w:cstheme="minorBidi"/>
          <w:sz w:val="22"/>
          <w:szCs w:val="22"/>
          <w:rtl/>
        </w:rPr>
        <w:t>ת</w:t>
      </w:r>
      <w:r w:rsidRPr="00D50D8A">
        <w:rPr>
          <w:rFonts w:asciiTheme="minorBidi" w:hAnsiTheme="minorBidi" w:cstheme="minorBidi"/>
          <w:sz w:val="22"/>
          <w:szCs w:val="22"/>
          <w:rtl/>
        </w:rPr>
        <w:t xml:space="preserve"> חלק בלתי נפרד ממסמכי המכרז.</w:t>
      </w:r>
    </w:p>
    <w:p w:rsidR="00E145DD" w:rsidRDefault="00E145DD" w:rsidP="00504460">
      <w:pPr>
        <w:pStyle w:val="1"/>
        <w:numPr>
          <w:ilvl w:val="0"/>
          <w:numId w:val="0"/>
        </w:numPr>
        <w:rPr>
          <w:rFonts w:asciiTheme="minorBidi" w:hAnsiTheme="minorBidi" w:cstheme="minorBidi"/>
          <w:sz w:val="22"/>
          <w:szCs w:val="22"/>
          <w:u w:val="single"/>
          <w:rtl/>
        </w:rPr>
      </w:pPr>
    </w:p>
    <w:p w:rsidR="00504460" w:rsidRPr="000A43A0" w:rsidRDefault="00504460" w:rsidP="00504460">
      <w:pPr>
        <w:pStyle w:val="1"/>
        <w:numPr>
          <w:ilvl w:val="0"/>
          <w:numId w:val="0"/>
        </w:numPr>
        <w:rPr>
          <w:rFonts w:asciiTheme="minorBidi" w:hAnsiTheme="minorBidi" w:cstheme="minorBidi"/>
          <w:b/>
          <w:bCs/>
          <w:sz w:val="22"/>
          <w:szCs w:val="22"/>
          <w:u w:val="single"/>
          <w:rtl/>
        </w:rPr>
      </w:pPr>
      <w:r w:rsidRPr="000A43A0">
        <w:rPr>
          <w:rFonts w:asciiTheme="minorBidi" w:hAnsiTheme="minorBidi" w:cstheme="minorBidi"/>
          <w:b/>
          <w:bCs/>
          <w:sz w:val="22"/>
          <w:szCs w:val="22"/>
          <w:u w:val="single"/>
          <w:rtl/>
        </w:rPr>
        <w:t>שאלות למכרז</w:t>
      </w:r>
    </w:p>
    <w:p w:rsidR="008C3D74" w:rsidRPr="00D50D8A" w:rsidRDefault="008C3D74" w:rsidP="008C3D74">
      <w:pPr>
        <w:pStyle w:val="12"/>
        <w:rPr>
          <w:rFonts w:asciiTheme="minorBidi" w:hAnsiTheme="minorBidi" w:cstheme="minorBidi"/>
          <w:sz w:val="22"/>
          <w:szCs w:val="22"/>
          <w:rtl/>
        </w:rPr>
      </w:pPr>
    </w:p>
    <w:tbl>
      <w:tblPr>
        <w:tblStyle w:val="af7"/>
        <w:bidiVisual/>
        <w:tblW w:w="4943" w:type="pct"/>
        <w:tblLook w:val="06A0" w:firstRow="1" w:lastRow="0" w:firstColumn="1" w:lastColumn="0" w:noHBand="1" w:noVBand="1"/>
      </w:tblPr>
      <w:tblGrid>
        <w:gridCol w:w="437"/>
        <w:gridCol w:w="870"/>
        <w:gridCol w:w="1012"/>
        <w:gridCol w:w="889"/>
        <w:gridCol w:w="6076"/>
        <w:gridCol w:w="5245"/>
      </w:tblGrid>
      <w:tr w:rsidR="00A836E1" w:rsidRPr="00A836E1" w:rsidTr="00DA4194">
        <w:trPr>
          <w:cantSplit/>
          <w:tblHeader/>
        </w:trPr>
        <w:tc>
          <w:tcPr>
            <w:tcW w:w="150" w:type="pct"/>
            <w:shd w:val="clear" w:color="auto" w:fill="BDD6EE" w:themeFill="accent1" w:themeFillTint="66"/>
          </w:tcPr>
          <w:p w:rsidR="00A836E1" w:rsidRPr="00A836E1" w:rsidRDefault="00A836E1" w:rsidP="008C3D74">
            <w:pPr>
              <w:spacing w:line="276" w:lineRule="auto"/>
              <w:jc w:val="center"/>
              <w:rPr>
                <w:rFonts w:asciiTheme="minorBidi" w:hAnsiTheme="minorBidi" w:cstheme="minorBidi"/>
                <w:b/>
                <w:bCs/>
                <w:sz w:val="22"/>
                <w:szCs w:val="22"/>
                <w:rtl/>
              </w:rPr>
            </w:pPr>
            <w:r w:rsidRPr="00A836E1">
              <w:rPr>
                <w:rFonts w:asciiTheme="minorBidi" w:hAnsiTheme="minorBidi" w:cstheme="minorBidi"/>
                <w:b/>
                <w:bCs/>
                <w:sz w:val="22"/>
                <w:szCs w:val="22"/>
                <w:rtl/>
              </w:rPr>
              <w:t>#</w:t>
            </w:r>
          </w:p>
        </w:tc>
        <w:tc>
          <w:tcPr>
            <w:tcW w:w="299" w:type="pct"/>
            <w:shd w:val="clear" w:color="auto" w:fill="BDD6EE" w:themeFill="accent1" w:themeFillTint="66"/>
          </w:tcPr>
          <w:p w:rsidR="00A836E1" w:rsidRPr="00A836E1" w:rsidRDefault="00A836E1" w:rsidP="001E743D">
            <w:pPr>
              <w:spacing w:line="276" w:lineRule="auto"/>
              <w:jc w:val="center"/>
              <w:rPr>
                <w:rFonts w:asciiTheme="minorBidi" w:hAnsiTheme="minorBidi" w:cstheme="minorBidi"/>
                <w:b/>
                <w:bCs/>
                <w:sz w:val="22"/>
                <w:szCs w:val="22"/>
                <w:rtl/>
              </w:rPr>
            </w:pPr>
            <w:r w:rsidRPr="00A836E1">
              <w:rPr>
                <w:rFonts w:asciiTheme="minorBidi" w:hAnsiTheme="minorBidi" w:cstheme="minorBidi"/>
                <w:b/>
                <w:bCs/>
                <w:sz w:val="22"/>
                <w:szCs w:val="22"/>
                <w:rtl/>
              </w:rPr>
              <w:t>הפרק/ הנספח</w:t>
            </w:r>
          </w:p>
        </w:tc>
        <w:tc>
          <w:tcPr>
            <w:tcW w:w="348" w:type="pct"/>
            <w:shd w:val="clear" w:color="auto" w:fill="BDD6EE" w:themeFill="accent1" w:themeFillTint="66"/>
          </w:tcPr>
          <w:p w:rsidR="00A836E1" w:rsidRPr="00A836E1" w:rsidRDefault="00A836E1" w:rsidP="001E743D">
            <w:pPr>
              <w:spacing w:line="276" w:lineRule="auto"/>
              <w:jc w:val="center"/>
              <w:rPr>
                <w:rFonts w:asciiTheme="minorBidi" w:hAnsiTheme="minorBidi" w:cstheme="minorBidi"/>
                <w:b/>
                <w:bCs/>
                <w:sz w:val="22"/>
                <w:szCs w:val="22"/>
                <w:rtl/>
              </w:rPr>
            </w:pPr>
            <w:r w:rsidRPr="00A836E1">
              <w:rPr>
                <w:rFonts w:asciiTheme="minorBidi" w:hAnsiTheme="minorBidi" w:cstheme="minorBidi"/>
                <w:b/>
                <w:bCs/>
                <w:sz w:val="22"/>
                <w:szCs w:val="22"/>
                <w:rtl/>
              </w:rPr>
              <w:t>הסעיף במפרט</w:t>
            </w:r>
          </w:p>
        </w:tc>
        <w:tc>
          <w:tcPr>
            <w:tcW w:w="306" w:type="pct"/>
            <w:shd w:val="clear" w:color="auto" w:fill="BDD6EE" w:themeFill="accent1" w:themeFillTint="66"/>
          </w:tcPr>
          <w:p w:rsidR="00A836E1" w:rsidRPr="00A836E1" w:rsidRDefault="00A836E1" w:rsidP="001E743D">
            <w:pPr>
              <w:spacing w:line="276" w:lineRule="auto"/>
              <w:jc w:val="center"/>
              <w:rPr>
                <w:rFonts w:asciiTheme="minorBidi" w:hAnsiTheme="minorBidi" w:cstheme="minorBidi"/>
                <w:b/>
                <w:bCs/>
                <w:sz w:val="22"/>
                <w:szCs w:val="22"/>
                <w:rtl/>
              </w:rPr>
            </w:pPr>
            <w:proofErr w:type="spellStart"/>
            <w:r w:rsidRPr="00A836E1">
              <w:rPr>
                <w:rFonts w:asciiTheme="minorBidi" w:hAnsiTheme="minorBidi" w:cstheme="minorBidi"/>
                <w:b/>
                <w:bCs/>
                <w:sz w:val="22"/>
                <w:szCs w:val="22"/>
                <w:rtl/>
              </w:rPr>
              <w:t>ס"ק</w:t>
            </w:r>
            <w:proofErr w:type="spellEnd"/>
          </w:p>
        </w:tc>
        <w:tc>
          <w:tcPr>
            <w:tcW w:w="2091" w:type="pct"/>
            <w:shd w:val="clear" w:color="auto" w:fill="BDD6EE" w:themeFill="accent1" w:themeFillTint="66"/>
          </w:tcPr>
          <w:p w:rsidR="00A836E1" w:rsidRPr="00A836E1" w:rsidRDefault="00A836E1" w:rsidP="001E743D">
            <w:pPr>
              <w:spacing w:line="276" w:lineRule="auto"/>
              <w:jc w:val="center"/>
              <w:rPr>
                <w:rFonts w:asciiTheme="minorBidi" w:hAnsiTheme="minorBidi" w:cstheme="minorBidi"/>
                <w:b/>
                <w:bCs/>
                <w:sz w:val="22"/>
                <w:szCs w:val="22"/>
                <w:rtl/>
              </w:rPr>
            </w:pPr>
            <w:r w:rsidRPr="00A836E1">
              <w:rPr>
                <w:rFonts w:asciiTheme="minorBidi" w:hAnsiTheme="minorBidi" w:cstheme="minorBidi"/>
                <w:b/>
                <w:bCs/>
                <w:sz w:val="22"/>
                <w:szCs w:val="22"/>
                <w:rtl/>
              </w:rPr>
              <w:t>שאלה/בירור</w:t>
            </w:r>
          </w:p>
        </w:tc>
        <w:tc>
          <w:tcPr>
            <w:tcW w:w="1805" w:type="pct"/>
            <w:shd w:val="clear" w:color="auto" w:fill="BDD6EE" w:themeFill="accent1" w:themeFillTint="66"/>
          </w:tcPr>
          <w:p w:rsidR="00A836E1" w:rsidRPr="00A836E1" w:rsidRDefault="00A836E1" w:rsidP="00E145DD">
            <w:pPr>
              <w:spacing w:line="276" w:lineRule="auto"/>
              <w:jc w:val="center"/>
              <w:rPr>
                <w:rFonts w:asciiTheme="minorBidi" w:hAnsiTheme="minorBidi" w:cstheme="minorBidi"/>
                <w:b/>
                <w:bCs/>
                <w:sz w:val="22"/>
                <w:szCs w:val="22"/>
                <w:rtl/>
              </w:rPr>
            </w:pPr>
            <w:r w:rsidRPr="00A836E1">
              <w:rPr>
                <w:rFonts w:asciiTheme="minorBidi" w:hAnsiTheme="minorBidi" w:cstheme="minorBidi" w:hint="cs"/>
                <w:b/>
                <w:bCs/>
                <w:sz w:val="22"/>
                <w:szCs w:val="22"/>
                <w:rtl/>
              </w:rPr>
              <w:t>מענה המשרד</w:t>
            </w:r>
          </w:p>
          <w:p w:rsidR="00A836E1" w:rsidRPr="00A836E1" w:rsidRDefault="00A836E1" w:rsidP="00E145DD">
            <w:pPr>
              <w:spacing w:line="276" w:lineRule="auto"/>
              <w:rPr>
                <w:rFonts w:asciiTheme="minorBidi" w:hAnsiTheme="minorBidi" w:cstheme="minorBidi"/>
                <w:sz w:val="22"/>
                <w:szCs w:val="22"/>
                <w:rtl/>
              </w:rPr>
            </w:pP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מצגת כנס ספקים</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עמוד 10</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האם השימוש במערכת החדשה ע"י הרשויות המקומיות והמועצות האזוריות היא חובה?</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השימוש במערכת יהיה חובה ע"י מנהל הבחירות ובעלי התפקידים הנוספים  המתוקצבים לבחירות ע"י משרד הפנים</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כללי</w:t>
            </w:r>
          </w:p>
        </w:tc>
        <w:tc>
          <w:tcPr>
            <w:tcW w:w="348" w:type="pct"/>
          </w:tcPr>
          <w:p w:rsidR="00A836E1" w:rsidRPr="00A836E1" w:rsidRDefault="00A836E1" w:rsidP="001E743D">
            <w:pPr>
              <w:spacing w:line="276" w:lineRule="auto"/>
              <w:rPr>
                <w:rFonts w:asciiTheme="minorBidi" w:hAnsiTheme="minorBidi" w:cstheme="minorBidi"/>
                <w:sz w:val="22"/>
                <w:szCs w:val="22"/>
                <w:rtl/>
              </w:rPr>
            </w:pPr>
          </w:p>
        </w:tc>
        <w:tc>
          <w:tcPr>
            <w:tcW w:w="306" w:type="pct"/>
          </w:tcPr>
          <w:p w:rsidR="00A836E1" w:rsidRPr="00A836E1" w:rsidRDefault="00A836E1" w:rsidP="001E743D">
            <w:pPr>
              <w:spacing w:line="276" w:lineRule="auto"/>
              <w:rPr>
                <w:rFonts w:asciiTheme="minorBidi" w:hAnsiTheme="minorBidi" w:cstheme="minorBidi"/>
                <w:sz w:val="22"/>
                <w:szCs w:val="22"/>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מבקשים </w:t>
            </w:r>
            <w:r w:rsidRPr="00A836E1">
              <w:rPr>
                <w:rFonts w:asciiTheme="minorBidi" w:hAnsiTheme="minorBidi" w:cstheme="minorBidi" w:hint="cs"/>
                <w:sz w:val="22"/>
                <w:szCs w:val="22"/>
                <w:rtl/>
              </w:rPr>
              <w:t>ד</w:t>
            </w:r>
            <w:r w:rsidRPr="00A836E1">
              <w:rPr>
                <w:rFonts w:asciiTheme="minorBidi" w:hAnsiTheme="minorBidi" w:cstheme="minorBidi"/>
                <w:sz w:val="22"/>
                <w:szCs w:val="22"/>
                <w:rtl/>
              </w:rPr>
              <w:t>חייה בהגשת שאלות הבהרה ל- 15/9</w:t>
            </w:r>
          </w:p>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במקביל נבקש לשקול עריכת סבב שני לשאלות הבהרה למי מהמציעים ששלח שאלות הבהרה בסבב הראשון</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המשרד יאפשר סבב שאלות נוסף יחיד , השאלות בסבב זה יהיו שאלות הבהרה על התשובות שניתנו לשאלות שבמסמך זה</w:t>
            </w:r>
          </w:p>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 xml:space="preserve">יש להגיש את השאלות באופן המפורט במסמכי המכרז בסעיף 0.3.2 </w:t>
            </w:r>
            <w:r w:rsidRPr="00A836E1">
              <w:rPr>
                <w:rFonts w:asciiTheme="minorBidi" w:hAnsiTheme="minorBidi" w:cstheme="minorBidi" w:hint="cs"/>
                <w:b/>
                <w:bCs/>
                <w:sz w:val="22"/>
                <w:szCs w:val="22"/>
                <w:rtl/>
              </w:rPr>
              <w:t>חובה לציין את מספר שאלת ההבהרה</w:t>
            </w:r>
            <w:r w:rsidRPr="00A836E1">
              <w:rPr>
                <w:rFonts w:asciiTheme="minorBidi" w:hAnsiTheme="minorBidi" w:cstheme="minorBidi" w:hint="cs"/>
                <w:sz w:val="22"/>
                <w:szCs w:val="22"/>
                <w:rtl/>
              </w:rPr>
              <w:t xml:space="preserve"> </w:t>
            </w:r>
            <w:r w:rsidRPr="00A836E1">
              <w:rPr>
                <w:rFonts w:asciiTheme="minorBidi" w:hAnsiTheme="minorBidi" w:cstheme="minorBidi" w:hint="cs"/>
                <w:b/>
                <w:bCs/>
                <w:sz w:val="22"/>
                <w:szCs w:val="22"/>
                <w:rtl/>
              </w:rPr>
              <w:t>ממסמך זה</w:t>
            </w:r>
            <w:r w:rsidRPr="00A836E1">
              <w:rPr>
                <w:rFonts w:asciiTheme="minorBidi" w:hAnsiTheme="minorBidi" w:cstheme="minorBidi" w:hint="cs"/>
                <w:sz w:val="22"/>
                <w:szCs w:val="22"/>
                <w:rtl/>
              </w:rPr>
              <w:t xml:space="preserve">, אליה מתייחסת השאלה החדשה. המשרד רשאי שלא לענות לשאלות שיוגשו בפורמט שונה מהנדרש. </w:t>
            </w:r>
          </w:p>
          <w:p w:rsidR="00A836E1" w:rsidRPr="00A836E1" w:rsidRDefault="00A836E1" w:rsidP="00DB1BA7">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 xml:space="preserve">את השאלות ניתן להגיש עד לתאריך </w:t>
            </w:r>
            <w:r w:rsidR="00DB1BA7" w:rsidRPr="00A836E1">
              <w:rPr>
                <w:rFonts w:asciiTheme="minorBidi" w:hAnsiTheme="minorBidi" w:cstheme="minorBidi"/>
                <w:sz w:val="22"/>
                <w:szCs w:val="22"/>
                <w:rtl/>
              </w:rPr>
              <w:t>2</w:t>
            </w:r>
            <w:r w:rsidR="00DB1BA7">
              <w:rPr>
                <w:rFonts w:asciiTheme="minorBidi" w:hAnsiTheme="minorBidi" w:cstheme="minorBidi" w:hint="cs"/>
                <w:sz w:val="22"/>
                <w:szCs w:val="22"/>
                <w:rtl/>
              </w:rPr>
              <w:t>4</w:t>
            </w:r>
            <w:r w:rsidRPr="00A836E1">
              <w:rPr>
                <w:rFonts w:asciiTheme="minorBidi" w:hAnsiTheme="minorBidi" w:cstheme="minorBidi"/>
                <w:sz w:val="22"/>
                <w:szCs w:val="22"/>
                <w:rtl/>
              </w:rPr>
              <w:t>.10.19</w:t>
            </w:r>
            <w:r w:rsidRPr="00A836E1">
              <w:rPr>
                <w:rFonts w:asciiTheme="minorBidi" w:hAnsiTheme="minorBidi" w:cstheme="minorBidi" w:hint="cs"/>
                <w:sz w:val="22"/>
                <w:szCs w:val="22"/>
                <w:rtl/>
              </w:rPr>
              <w:t xml:space="preserve"> </w:t>
            </w:r>
            <w:r w:rsidRPr="00A836E1">
              <w:rPr>
                <w:rFonts w:asciiTheme="minorBidi" w:hAnsiTheme="minorBidi" w:cstheme="minorBidi" w:hint="cs"/>
                <w:sz w:val="22"/>
                <w:szCs w:val="22"/>
                <w:rtl/>
              </w:rPr>
              <w:t>בשעה 12:00.</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כללי</w:t>
            </w:r>
          </w:p>
        </w:tc>
        <w:tc>
          <w:tcPr>
            <w:tcW w:w="348" w:type="pct"/>
          </w:tcPr>
          <w:p w:rsidR="00A836E1" w:rsidRPr="00A836E1" w:rsidRDefault="00A836E1" w:rsidP="001E743D">
            <w:pPr>
              <w:spacing w:line="276" w:lineRule="auto"/>
              <w:rPr>
                <w:rFonts w:asciiTheme="minorBidi" w:hAnsiTheme="minorBidi" w:cstheme="minorBidi"/>
                <w:sz w:val="22"/>
                <w:szCs w:val="22"/>
                <w:rtl/>
              </w:rPr>
            </w:pPr>
          </w:p>
        </w:tc>
        <w:tc>
          <w:tcPr>
            <w:tcW w:w="306" w:type="pct"/>
          </w:tcPr>
          <w:p w:rsidR="00A836E1" w:rsidRPr="00A836E1" w:rsidRDefault="00A836E1" w:rsidP="001E743D">
            <w:pPr>
              <w:spacing w:line="276" w:lineRule="auto"/>
              <w:rPr>
                <w:rFonts w:asciiTheme="minorBidi" w:hAnsiTheme="minorBidi" w:cstheme="minorBidi"/>
                <w:sz w:val="22"/>
                <w:szCs w:val="22"/>
              </w:rPr>
            </w:pPr>
          </w:p>
        </w:tc>
        <w:tc>
          <w:tcPr>
            <w:tcW w:w="2091" w:type="pct"/>
          </w:tcPr>
          <w:p w:rsidR="00A836E1" w:rsidRPr="00A836E1" w:rsidRDefault="00A836E1" w:rsidP="001E743D">
            <w:pPr>
              <w:spacing w:line="276" w:lineRule="auto"/>
              <w:rPr>
                <w:rFonts w:asciiTheme="minorBidi" w:hAnsiTheme="minorBidi" w:cstheme="minorBidi"/>
                <w:szCs w:val="20"/>
                <w:rtl/>
              </w:rPr>
            </w:pPr>
            <w:r w:rsidRPr="00A836E1">
              <w:rPr>
                <w:rFonts w:asciiTheme="minorBidi" w:hAnsiTheme="minorBidi" w:cstheme="minorBidi"/>
                <w:szCs w:val="20"/>
                <w:rtl/>
              </w:rPr>
              <w:t>נבקשכם לאפשר מועד נוסף למשלוח שאלות הבהרה.</w:t>
            </w:r>
          </w:p>
          <w:p w:rsidR="00A836E1" w:rsidRPr="00A836E1" w:rsidRDefault="00A836E1" w:rsidP="001E743D">
            <w:pPr>
              <w:spacing w:line="276" w:lineRule="auto"/>
              <w:rPr>
                <w:rFonts w:asciiTheme="minorBidi" w:hAnsiTheme="minorBidi" w:cstheme="minorBidi"/>
                <w:szCs w:val="20"/>
                <w:rtl/>
              </w:rPr>
            </w:pPr>
            <w:r w:rsidRPr="00A836E1">
              <w:rPr>
                <w:rFonts w:asciiTheme="minorBidi" w:hAnsiTheme="minorBidi" w:cstheme="minorBidi"/>
                <w:szCs w:val="20"/>
                <w:rtl/>
              </w:rPr>
              <w:t xml:space="preserve">מדובר במכרז מורכב וייחודי, שההיערכות לו דורשת זמן רב, ובפרט קשר שוטף עם חברות זרות. הקושי היה גדול במיוחד לאור העובדה שפרק הזמן להכנת השאלות חל דווקא בחודש אוגוסט, שבו מרבית הגורמים מצויים בחופשות (הן עובדי החברה והן יועצים וגורמים מלווים חיצוניים אחרים). יתרה מכך, בחופשת הקיץ בחו"ל כמעט ולא מקוימת כל פעילות, ולכן זמינות החברות הזרות שלהן נדרשנו, הייתה נמוכה ביותר. כתוצאה מכך, רשימת שאלות ההבהרה לא יכלה להיות שלמה או ממצה, ואי מתן פרק זמן נוסף לשאלות עלול לסכל את תכלית שלב שאלות ההבהרה - לוודא הבנה מלאה של המציעים ושותפיהם, והעלאת כל שאלה או אי בהירות או בקשה </w:t>
            </w:r>
            <w:r w:rsidRPr="00A836E1">
              <w:rPr>
                <w:rFonts w:asciiTheme="minorBidi" w:hAnsiTheme="minorBidi" w:cstheme="minorBidi"/>
                <w:szCs w:val="20"/>
                <w:u w:val="single"/>
                <w:rtl/>
              </w:rPr>
              <w:t>מראש</w:t>
            </w:r>
            <w:r w:rsidRPr="00A836E1">
              <w:rPr>
                <w:rFonts w:asciiTheme="minorBidi" w:hAnsiTheme="minorBidi" w:cstheme="minorBidi"/>
                <w:szCs w:val="20"/>
                <w:rtl/>
              </w:rPr>
              <w:t>. נדגיש שוב - ישנם שותפים רבים להכנת ההצעה, שנדרשים לצורך גיבוש שאלות ההבהרה, ואשר לא היו זמינים עבורנו בתקופה זו (בוודאי לא זמינות מלאה).</w:t>
            </w:r>
          </w:p>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Cs w:val="20"/>
                <w:rtl/>
              </w:rPr>
              <w:t xml:space="preserve">נזכיר שמתן מועד נוסף למשלוח שאלות הבהרה לא מצריך כל דחיה או עיכוב, ודאי כל עוד "סבב" זה של שאלות הבהרה לא נענה, ובוודאי כשמועד הגשת ההצעות קבוע ליום 17.11.2019 – רק בעוד כחודשיים וחצי. אין כל סיבה למנוע מן המציעים, במהלך פרק זמן כה ארוך טרם ההגשה, להעלות תהיות ושאלות נוספות המתעוררות אצלם במסגרת גיבוש והכנת המענה. מענה לשאלות המציעים הינו אינטרס המשרד, באשר אי </w:t>
            </w:r>
            <w:proofErr w:type="spellStart"/>
            <w:r w:rsidRPr="00A836E1">
              <w:rPr>
                <w:rFonts w:asciiTheme="minorBidi" w:hAnsiTheme="minorBidi" w:cstheme="minorBidi"/>
                <w:szCs w:val="20"/>
                <w:rtl/>
              </w:rPr>
              <w:t>בהירויות</w:t>
            </w:r>
            <w:proofErr w:type="spellEnd"/>
            <w:r w:rsidRPr="00A836E1">
              <w:rPr>
                <w:rFonts w:asciiTheme="minorBidi" w:hAnsiTheme="minorBidi" w:cstheme="minorBidi"/>
                <w:szCs w:val="20"/>
                <w:rtl/>
              </w:rPr>
              <w:t xml:space="preserve"> במכרז עלולות לגרום לפגמים בהצעות, לתקלות ועיכובים, שיהיו לאין שיעור יותר חמורים מכל "ארכה" נדרשת.</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ראו מענה לשאלה 2 בטבלה זו לעיל</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כללי</w:t>
            </w:r>
          </w:p>
        </w:tc>
        <w:tc>
          <w:tcPr>
            <w:tcW w:w="348" w:type="pct"/>
          </w:tcPr>
          <w:p w:rsidR="00A836E1" w:rsidRPr="00A836E1" w:rsidRDefault="00A836E1" w:rsidP="001E743D">
            <w:pPr>
              <w:spacing w:line="276" w:lineRule="auto"/>
              <w:rPr>
                <w:rFonts w:asciiTheme="minorBidi" w:hAnsiTheme="minorBidi" w:cstheme="minorBidi"/>
                <w:sz w:val="22"/>
                <w:szCs w:val="22"/>
                <w:rtl/>
              </w:rPr>
            </w:pPr>
          </w:p>
        </w:tc>
        <w:tc>
          <w:tcPr>
            <w:tcW w:w="306" w:type="pct"/>
          </w:tcPr>
          <w:p w:rsidR="00A836E1" w:rsidRPr="00A836E1" w:rsidRDefault="00A836E1" w:rsidP="001E743D">
            <w:pPr>
              <w:spacing w:line="276" w:lineRule="auto"/>
              <w:rPr>
                <w:rFonts w:asciiTheme="minorBidi" w:hAnsiTheme="minorBidi" w:cstheme="minorBidi"/>
                <w:sz w:val="22"/>
                <w:szCs w:val="22"/>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בהמשך לשאלה הקודמת, ומכיוון שהתשובות שיינתנו על ידיכם לשאלות המציעים, הינן (מטבע הדברים) מהותיות להכנת המענה, נבקש לאפשר למציעים במידת הצורך, כמקובל בפרויקטים מורכבים ובסדר גודל כזה, לשאול שאלות משלימות העולות מן התשובות שיינתנו.</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ראו מענה לשאלה 2 בטבלה זו לעיל</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0</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0.2</w:t>
            </w:r>
          </w:p>
        </w:tc>
        <w:tc>
          <w:tcPr>
            <w:tcW w:w="306" w:type="pct"/>
          </w:tcPr>
          <w:p w:rsidR="00A836E1" w:rsidRPr="00A836E1" w:rsidRDefault="00A836E1" w:rsidP="001E743D">
            <w:pPr>
              <w:spacing w:line="276" w:lineRule="auto"/>
              <w:rPr>
                <w:rFonts w:asciiTheme="minorBidi" w:hAnsiTheme="minorBidi" w:cstheme="minorBidi"/>
                <w:sz w:val="22"/>
                <w:szCs w:val="22"/>
              </w:rPr>
            </w:pPr>
            <w:r w:rsidRPr="00A836E1">
              <w:rPr>
                <w:rFonts w:asciiTheme="minorBidi" w:hAnsiTheme="minorBidi" w:cstheme="minorBidi"/>
                <w:sz w:val="22"/>
                <w:szCs w:val="22"/>
                <w:rtl/>
              </w:rPr>
              <w:t>9</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אנא הבהירו מה ההבדל בין קבלן משנה לספק משנה. השימוש במונחים אלה במסגרת המכרז נעשה ללא הבחנה (ולמשל שני המונחים משמשים בערבוביה גם לתיאור קבלן משנה של המציע בשלב הגשת ההצעות, וגם ספק משנה של הספק בשלב החוזי)</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אין הבדל בין שני המונחים</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0</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0.5.1</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להבנתנו אין במכרז סעיפים המסווגים "</w:t>
            </w:r>
            <w:r w:rsidRPr="00A836E1">
              <w:rPr>
                <w:rFonts w:asciiTheme="minorBidi" w:hAnsiTheme="minorBidi" w:cstheme="minorBidi"/>
                <w:sz w:val="22"/>
                <w:szCs w:val="22"/>
              </w:rPr>
              <w:t>L</w:t>
            </w:r>
            <w:r w:rsidRPr="00A836E1">
              <w:rPr>
                <w:rFonts w:asciiTheme="minorBidi" w:hAnsiTheme="minorBidi" w:cstheme="minorBidi"/>
                <w:sz w:val="22"/>
                <w:szCs w:val="22"/>
                <w:rtl/>
              </w:rPr>
              <w:t>", ולכן אין גם "ציון מעבר" מוגדר לסעיף או סעיפים ספציפיים, אשר נדרש כדי לא להיפסל. אנא אשרו.</w:t>
            </w:r>
          </w:p>
        </w:tc>
        <w:tc>
          <w:tcPr>
            <w:tcW w:w="1805" w:type="pct"/>
          </w:tcPr>
          <w:p w:rsidR="00A836E1" w:rsidRPr="00A836E1" w:rsidRDefault="00A836E1" w:rsidP="000A43A0">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אין במכרז סעיפים בסיווג </w:t>
            </w:r>
            <w:r w:rsidRPr="00A836E1">
              <w:rPr>
                <w:rFonts w:asciiTheme="minorBidi" w:hAnsiTheme="minorBidi" w:cstheme="minorBidi"/>
                <w:sz w:val="22"/>
                <w:szCs w:val="22"/>
              </w:rPr>
              <w:t>L</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0.6.1</w:t>
            </w:r>
          </w:p>
        </w:tc>
        <w:tc>
          <w:tcPr>
            <w:tcW w:w="348" w:type="pct"/>
          </w:tcPr>
          <w:p w:rsidR="00A836E1" w:rsidRPr="00A836E1" w:rsidRDefault="00A836E1" w:rsidP="001E743D">
            <w:pPr>
              <w:spacing w:line="276" w:lineRule="auto"/>
              <w:rPr>
                <w:rFonts w:asciiTheme="minorBidi" w:hAnsiTheme="minorBidi" w:cstheme="minorBidi"/>
                <w:sz w:val="22"/>
                <w:szCs w:val="22"/>
                <w:rtl/>
              </w:rPr>
            </w:pP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כי לאחר המילים "על פי שיקול דעתו הבלעדי" שבשורה השלישית, יתווספו המילים "וזאת בכפוף למתן התראה בת 14 ימים מראש ובכתב שבמהלכה תינתן למציע הזדמנות נאותה להציג את טענותיו בפני ועדת המכרזים בעניין ולתקן את ההפרה". כמו כן, נבקש הבהרתכם כי חילוט הערבות יוגבל לסכום הנזק הישיר שנגרם בפועל למזמין.</w:t>
            </w:r>
          </w:p>
        </w:tc>
        <w:tc>
          <w:tcPr>
            <w:tcW w:w="1805" w:type="pct"/>
          </w:tcPr>
          <w:p w:rsidR="00A836E1" w:rsidRPr="00A836E1" w:rsidRDefault="00A836E1" w:rsidP="000A43A0">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המשרד יקיים שימוע למציע טרם חילוט הערבות, וייתן למציע פרק זמן סביר להתכונן לשימוע. פרט לכך, אין שינוי בנוסח הסעיף</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0.6.8</w:t>
            </w:r>
          </w:p>
        </w:tc>
        <w:tc>
          <w:tcPr>
            <w:tcW w:w="348" w:type="pct"/>
          </w:tcPr>
          <w:p w:rsidR="00A836E1" w:rsidRPr="00A836E1" w:rsidRDefault="00A836E1" w:rsidP="001E743D">
            <w:pPr>
              <w:spacing w:line="276" w:lineRule="auto"/>
              <w:rPr>
                <w:rFonts w:asciiTheme="minorBidi" w:hAnsiTheme="minorBidi" w:cstheme="minorBidi"/>
                <w:sz w:val="22"/>
                <w:szCs w:val="22"/>
                <w:rtl/>
              </w:rPr>
            </w:pP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מכיוון וחלק מהמוצרים נרכשים ממפיצים של היצרן, נבקש (כנהוג במכרזים מסוג זה), שההצהרה הנדרשת לפי הוראות סעיף 0.6.8 (1) תוכל להינתן גם על ידי מפיץ של יצרן המוצר. </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מקובל</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0.6.8</w:t>
            </w:r>
          </w:p>
        </w:tc>
        <w:tc>
          <w:tcPr>
            <w:tcW w:w="348" w:type="pct"/>
          </w:tcPr>
          <w:p w:rsidR="00A836E1" w:rsidRPr="00A836E1" w:rsidRDefault="00A836E1" w:rsidP="001E743D">
            <w:pPr>
              <w:spacing w:line="276" w:lineRule="auto"/>
              <w:rPr>
                <w:rFonts w:asciiTheme="minorBidi" w:hAnsiTheme="minorBidi" w:cstheme="minorBidi"/>
                <w:sz w:val="22"/>
                <w:szCs w:val="22"/>
                <w:rtl/>
              </w:rPr>
            </w:pP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w:t>
            </w:r>
          </w:p>
        </w:tc>
        <w:tc>
          <w:tcPr>
            <w:tcW w:w="2091" w:type="pct"/>
          </w:tcPr>
          <w:p w:rsidR="00A836E1" w:rsidRPr="00A836E1" w:rsidRDefault="00A836E1" w:rsidP="001E743D">
            <w:pPr>
              <w:spacing w:line="276" w:lineRule="auto"/>
              <w:rPr>
                <w:rFonts w:asciiTheme="minorBidi" w:hAnsiTheme="minorBidi" w:cstheme="minorBidi"/>
                <w:i/>
                <w:iCs/>
                <w:sz w:val="22"/>
                <w:szCs w:val="22"/>
                <w:rtl/>
              </w:rPr>
            </w:pPr>
            <w:r w:rsidRPr="00A836E1">
              <w:rPr>
                <w:rFonts w:asciiTheme="minorBidi" w:hAnsiTheme="minorBidi" w:cstheme="minorBidi"/>
                <w:sz w:val="22"/>
                <w:szCs w:val="22"/>
                <w:rtl/>
              </w:rPr>
              <w:t>בהמשך לבקשתנו שלעיל, נבקש כי גם הצהרה זו תוכל להינתן על ידי המפיץ של יצרן המוצר.</w:t>
            </w:r>
          </w:p>
        </w:tc>
        <w:tc>
          <w:tcPr>
            <w:tcW w:w="1805" w:type="pct"/>
          </w:tcPr>
          <w:p w:rsidR="00A836E1" w:rsidRPr="00A836E1" w:rsidRDefault="00A836E1" w:rsidP="002E679A">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הבקשה נדחית. אין שינוי במסמכי המכרז</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0.7.1</w:t>
            </w:r>
          </w:p>
        </w:tc>
        <w:tc>
          <w:tcPr>
            <w:tcW w:w="348" w:type="pct"/>
          </w:tcPr>
          <w:p w:rsidR="00A836E1" w:rsidRPr="00A836E1" w:rsidRDefault="00A836E1" w:rsidP="001E743D">
            <w:pPr>
              <w:spacing w:line="276" w:lineRule="auto"/>
              <w:rPr>
                <w:rFonts w:asciiTheme="minorBidi" w:hAnsiTheme="minorBidi" w:cstheme="minorBidi"/>
                <w:sz w:val="22"/>
                <w:szCs w:val="22"/>
                <w:rtl/>
              </w:rPr>
            </w:pP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הבהרתכם מהי התקופה הנדרשת של ערבות הביצוע. בעוד שבסעיף 0.7.1 (3) נרשם כי הערבות תפקע בתום הרבעון הראשון שלאחר ההסכם, בסעיף 29.3 להסכם נקבע שהערבות תהיה בתוקף עד 60 יום לאחר סיום ההתקשרות.</w:t>
            </w:r>
          </w:p>
        </w:tc>
        <w:tc>
          <w:tcPr>
            <w:tcW w:w="1805" w:type="pct"/>
          </w:tcPr>
          <w:p w:rsidR="00A836E1" w:rsidRPr="00A836E1" w:rsidRDefault="00A836E1" w:rsidP="004F3727">
            <w:pPr>
              <w:spacing w:line="276" w:lineRule="auto"/>
              <w:rPr>
                <w:rFonts w:asciiTheme="minorBidi" w:hAnsiTheme="minorBidi" w:cstheme="minorBidi"/>
                <w:sz w:val="22"/>
                <w:szCs w:val="22"/>
              </w:rPr>
            </w:pPr>
            <w:r w:rsidRPr="00A836E1">
              <w:rPr>
                <w:rFonts w:asciiTheme="minorBidi" w:hAnsiTheme="minorBidi" w:cstheme="minorBidi" w:hint="cs"/>
                <w:sz w:val="22"/>
                <w:szCs w:val="22"/>
                <w:rtl/>
              </w:rPr>
              <w:t xml:space="preserve">הערבות תהיה בתוקף 60 ימים אחרי סיומה של ההתקשרות </w:t>
            </w:r>
          </w:p>
          <w:p w:rsidR="00A836E1" w:rsidRPr="00A836E1" w:rsidRDefault="00A836E1" w:rsidP="00E145DD">
            <w:pPr>
              <w:spacing w:line="276" w:lineRule="auto"/>
              <w:rPr>
                <w:rFonts w:asciiTheme="minorBidi" w:hAnsiTheme="minorBidi" w:cstheme="minorBidi"/>
                <w:sz w:val="22"/>
                <w:szCs w:val="22"/>
                <w:rtl/>
              </w:rPr>
            </w:pP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0.8.3</w:t>
            </w:r>
          </w:p>
        </w:tc>
        <w:tc>
          <w:tcPr>
            <w:tcW w:w="348" w:type="pct"/>
          </w:tcPr>
          <w:p w:rsidR="00A836E1" w:rsidRPr="00A836E1" w:rsidRDefault="00A836E1" w:rsidP="001E743D">
            <w:pPr>
              <w:spacing w:line="276" w:lineRule="auto"/>
              <w:rPr>
                <w:rFonts w:asciiTheme="minorBidi" w:hAnsiTheme="minorBidi" w:cstheme="minorBidi"/>
                <w:sz w:val="22"/>
                <w:szCs w:val="22"/>
                <w:rtl/>
              </w:rPr>
            </w:pP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למחוק את המשפט האחרון של הסעיף. הוראת הסעיף מייצרת אי וודאות לעניין פרשנות המכרז. נבקש כי במקרה של סתירה בין מסמכי המכרז (להוציא סתירה בין נוסח המכרז לנוסח החוזה), יגברו הוראות פרק 0.</w:t>
            </w:r>
          </w:p>
        </w:tc>
        <w:tc>
          <w:tcPr>
            <w:tcW w:w="1805" w:type="pct"/>
          </w:tcPr>
          <w:p w:rsidR="00A836E1" w:rsidRPr="00A836E1" w:rsidRDefault="00A836E1" w:rsidP="002E679A">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אין שינוי במסמכי המכרז</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0.10.3</w:t>
            </w:r>
          </w:p>
        </w:tc>
        <w:tc>
          <w:tcPr>
            <w:tcW w:w="348" w:type="pct"/>
          </w:tcPr>
          <w:p w:rsidR="00A836E1" w:rsidRPr="00A836E1" w:rsidRDefault="00A836E1" w:rsidP="001E743D">
            <w:pPr>
              <w:spacing w:line="276" w:lineRule="auto"/>
              <w:rPr>
                <w:rFonts w:asciiTheme="minorBidi" w:hAnsiTheme="minorBidi" w:cstheme="minorBidi"/>
                <w:sz w:val="22"/>
                <w:szCs w:val="22"/>
                <w:rtl/>
              </w:rPr>
            </w:pP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כי בסוף הסעיף יתווספו המילים "וזאת לאחר שבוצעה פנייה למציע לצורך קבלת עמדתו בעניין".</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אין שינוי במסמכי המכרז. המשרד יפעל בהתאם להוראות החוק והתקנות בעניין זה ויפעל בהגינות ובסבירות כמתחייב.</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0.12.3</w:t>
            </w:r>
          </w:p>
        </w:tc>
        <w:tc>
          <w:tcPr>
            <w:tcW w:w="348" w:type="pct"/>
          </w:tcPr>
          <w:p w:rsidR="00A836E1" w:rsidRPr="00A836E1" w:rsidRDefault="00A836E1" w:rsidP="001E743D">
            <w:pPr>
              <w:spacing w:line="276" w:lineRule="auto"/>
              <w:rPr>
                <w:rFonts w:asciiTheme="minorBidi" w:hAnsiTheme="minorBidi" w:cstheme="minorBidi"/>
                <w:sz w:val="22"/>
                <w:szCs w:val="22"/>
                <w:rtl/>
              </w:rPr>
            </w:pP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הבהרתכם כי טרם קבלת החלטה על פסילת הצעה עקב חריגה מהאומדן, תינתן למציע הזדמנות להביא את עמדתו בעניין בפני וועדת המכרזים.</w:t>
            </w:r>
          </w:p>
        </w:tc>
        <w:tc>
          <w:tcPr>
            <w:tcW w:w="1805" w:type="pct"/>
          </w:tcPr>
          <w:p w:rsidR="00A836E1" w:rsidRPr="00A836E1" w:rsidRDefault="00A836E1" w:rsidP="002E679A">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אין שינוי במסמכי המכרז. המשרד יפעל בהתאם להוראות החוק, התקנות והפסיקה.</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jc w:val="left"/>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0.14</w:t>
            </w:r>
          </w:p>
        </w:tc>
        <w:tc>
          <w:tcPr>
            <w:tcW w:w="348" w:type="pct"/>
          </w:tcPr>
          <w:p w:rsidR="00A836E1" w:rsidRPr="00A836E1" w:rsidRDefault="00A836E1" w:rsidP="001E743D">
            <w:pPr>
              <w:spacing w:line="276" w:lineRule="auto"/>
              <w:rPr>
                <w:rFonts w:asciiTheme="minorBidi" w:hAnsiTheme="minorBidi" w:cstheme="minorBidi"/>
                <w:sz w:val="22"/>
                <w:szCs w:val="22"/>
                <w:rtl/>
              </w:rPr>
            </w:pP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נבקש הבהרתכם האם המחירים שבהצעת המחיר הינם בתוספת מע"מ. בעוד שבסעיף 0.14 נקבע שכל המחירים והתעריפים המוצעים לא יכללו מע"מ, בהוראות פרק 5 נקבע שהמחירים והתעריפים יכללו מע"מ. </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הרישא ישונה ל – "כל המחירים והתעריפים יהיו נקובים בש"ח ויכללו את כל העלויות והמיסים, כולל מע"מ"</w:t>
            </w:r>
            <w:r w:rsidRPr="00A836E1">
              <w:rPr>
                <w:rFonts w:asciiTheme="minorBidi" w:hAnsiTheme="minorBidi" w:cstheme="minorBidi" w:hint="cs"/>
                <w:sz w:val="22"/>
                <w:szCs w:val="22"/>
                <w:rtl/>
              </w:rPr>
              <w:t>.</w:t>
            </w:r>
          </w:p>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בכל מקרה, יש למלא את טבלאות הצעת המחיר בהתאם להוראות המכרז והטבלאות המיועדות</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Pr>
            </w:pPr>
            <w:r w:rsidRPr="00A836E1">
              <w:rPr>
                <w:rFonts w:asciiTheme="minorBidi" w:hAnsiTheme="minorBidi" w:cstheme="minorBidi"/>
                <w:sz w:val="22"/>
                <w:szCs w:val="22"/>
                <w:rtl/>
              </w:rPr>
              <w:t>2</w:t>
            </w:r>
          </w:p>
        </w:tc>
        <w:tc>
          <w:tcPr>
            <w:tcW w:w="348" w:type="pct"/>
          </w:tcPr>
          <w:p w:rsidR="00A836E1" w:rsidRPr="00A836E1" w:rsidRDefault="00A836E1" w:rsidP="001E743D">
            <w:pPr>
              <w:spacing w:line="276" w:lineRule="auto"/>
              <w:rPr>
                <w:rFonts w:asciiTheme="minorBidi" w:hAnsiTheme="minorBidi" w:cstheme="minorBidi"/>
                <w:sz w:val="22"/>
                <w:szCs w:val="22"/>
              </w:rPr>
            </w:pPr>
            <w:r w:rsidRPr="00A836E1">
              <w:rPr>
                <w:rFonts w:asciiTheme="minorBidi" w:hAnsiTheme="minorBidi" w:cstheme="minorBidi"/>
                <w:sz w:val="22"/>
                <w:szCs w:val="22"/>
                <w:rtl/>
              </w:rPr>
              <w:t>2.1.1</w:t>
            </w:r>
          </w:p>
        </w:tc>
        <w:tc>
          <w:tcPr>
            <w:tcW w:w="306" w:type="pct"/>
          </w:tcPr>
          <w:p w:rsidR="00A836E1" w:rsidRPr="00A836E1" w:rsidRDefault="00A836E1" w:rsidP="001E743D">
            <w:pPr>
              <w:spacing w:line="276" w:lineRule="auto"/>
              <w:rPr>
                <w:rFonts w:asciiTheme="minorBidi" w:hAnsiTheme="minorBidi" w:cstheme="minorBidi"/>
                <w:sz w:val="22"/>
                <w:szCs w:val="22"/>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לפרט את כמות המשתמשים הכבדים והקלים במערכת המיועדת.</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לא ברורה חלוק</w:t>
            </w:r>
            <w:r w:rsidRPr="00A836E1">
              <w:rPr>
                <w:rFonts w:asciiTheme="minorBidi" w:hAnsiTheme="minorBidi" w:cstheme="minorBidi" w:hint="cs"/>
                <w:sz w:val="22"/>
                <w:szCs w:val="22"/>
                <w:rtl/>
              </w:rPr>
              <w:t xml:space="preserve">ת </w:t>
            </w:r>
            <w:r w:rsidRPr="00A836E1">
              <w:rPr>
                <w:rFonts w:asciiTheme="minorBidi" w:hAnsiTheme="minorBidi" w:cstheme="minorBidi"/>
                <w:sz w:val="22"/>
                <w:szCs w:val="22"/>
                <w:rtl/>
              </w:rPr>
              <w:t>ה</w:t>
            </w:r>
            <w:r w:rsidRPr="00A836E1">
              <w:rPr>
                <w:rFonts w:asciiTheme="minorBidi" w:hAnsiTheme="minorBidi" w:cstheme="minorBidi" w:hint="cs"/>
                <w:sz w:val="22"/>
                <w:szCs w:val="22"/>
                <w:rtl/>
              </w:rPr>
              <w:t>שואל</w:t>
            </w:r>
            <w:r w:rsidRPr="00A836E1">
              <w:rPr>
                <w:rFonts w:asciiTheme="minorBidi" w:hAnsiTheme="minorBidi" w:cstheme="minorBidi"/>
                <w:sz w:val="22"/>
                <w:szCs w:val="22"/>
                <w:rtl/>
              </w:rPr>
              <w:t xml:space="preserve"> למשתמשים כבדים וקלים</w:t>
            </w:r>
            <w:r w:rsidRPr="00A836E1">
              <w:rPr>
                <w:rFonts w:asciiTheme="minorBidi" w:hAnsiTheme="minorBidi" w:cstheme="minorBidi" w:hint="cs"/>
                <w:sz w:val="22"/>
                <w:szCs w:val="22"/>
                <w:rtl/>
              </w:rPr>
              <w:t xml:space="preserve"> ולכן לא ניתן להשיב על השאלה</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2.1</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2.1.2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משתמשים מחוץ לארגון. ועדת הבחירות </w:t>
            </w:r>
            <w:proofErr w:type="spellStart"/>
            <w:r w:rsidRPr="00A836E1">
              <w:rPr>
                <w:rFonts w:asciiTheme="minorBidi" w:hAnsiTheme="minorBidi" w:cstheme="minorBidi"/>
                <w:sz w:val="22"/>
                <w:szCs w:val="22"/>
                <w:rtl/>
              </w:rPr>
              <w:t>הרשותית</w:t>
            </w:r>
            <w:proofErr w:type="spellEnd"/>
            <w:r w:rsidRPr="00A836E1">
              <w:rPr>
                <w:rFonts w:asciiTheme="minorBidi" w:hAnsiTheme="minorBidi" w:cstheme="minorBidi"/>
                <w:sz w:val="22"/>
                <w:szCs w:val="22"/>
                <w:rtl/>
              </w:rPr>
              <w:t xml:space="preserve"> מנפיקה אלפי כתבי מינוי ותגים לעובדי יום הבחירות. תהליך זה דורש גישה של ועדת הבחירות למערכת: רשימת קלפיות, פנקס בוחרים, רשימת סיעות, רשימת מתמודדים לרשות ולראש הרשות, הרכב ועדת הקלפי כולל משקיפים. אין במכרז פרוט של גישה למידע זה ע"י הרשויות (משתמשים חיצוניים). </w:t>
            </w:r>
          </w:p>
        </w:tc>
        <w:tc>
          <w:tcPr>
            <w:tcW w:w="1805" w:type="pct"/>
          </w:tcPr>
          <w:p w:rsidR="00A836E1" w:rsidRPr="00A836E1" w:rsidRDefault="00A836E1" w:rsidP="00A60220">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השאלה אינה רלוונטית בעת זו. בשלב זה אכן אין פירוט, לאחר בחירת ספק זוכה יבוצע אפיון מפורט</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Pr>
            </w:pPr>
            <w:r w:rsidRPr="00A836E1">
              <w:rPr>
                <w:rFonts w:asciiTheme="minorBidi" w:hAnsiTheme="minorBidi" w:cstheme="minorBidi"/>
                <w:sz w:val="22"/>
                <w:szCs w:val="22"/>
              </w:rPr>
              <w:t>2</w:t>
            </w:r>
          </w:p>
        </w:tc>
        <w:tc>
          <w:tcPr>
            <w:tcW w:w="348" w:type="pct"/>
          </w:tcPr>
          <w:p w:rsidR="00A836E1" w:rsidRPr="00A836E1" w:rsidRDefault="00A836E1" w:rsidP="001E743D">
            <w:pPr>
              <w:spacing w:line="276" w:lineRule="auto"/>
              <w:rPr>
                <w:rFonts w:asciiTheme="minorBidi" w:hAnsiTheme="minorBidi" w:cstheme="minorBidi"/>
                <w:sz w:val="22"/>
                <w:szCs w:val="22"/>
              </w:rPr>
            </w:pPr>
            <w:r w:rsidRPr="00A836E1">
              <w:rPr>
                <w:rFonts w:asciiTheme="minorBidi" w:hAnsiTheme="minorBidi" w:cstheme="minorBidi"/>
                <w:sz w:val="22"/>
                <w:szCs w:val="22"/>
              </w:rPr>
              <w:t>2.2.1</w:t>
            </w:r>
          </w:p>
        </w:tc>
        <w:tc>
          <w:tcPr>
            <w:tcW w:w="306" w:type="pct"/>
          </w:tcPr>
          <w:p w:rsidR="00A836E1" w:rsidRPr="00A836E1" w:rsidRDefault="00A836E1" w:rsidP="001E743D">
            <w:pPr>
              <w:spacing w:line="276" w:lineRule="auto"/>
              <w:rPr>
                <w:rFonts w:asciiTheme="minorBidi" w:hAnsiTheme="minorBidi" w:cstheme="minorBidi"/>
                <w:sz w:val="22"/>
                <w:szCs w:val="22"/>
              </w:rPr>
            </w:pPr>
          </w:p>
        </w:tc>
        <w:tc>
          <w:tcPr>
            <w:tcW w:w="2091" w:type="pct"/>
          </w:tcPr>
          <w:p w:rsidR="00A836E1" w:rsidRPr="00A836E1" w:rsidRDefault="00A836E1" w:rsidP="001E743D">
            <w:pPr>
              <w:spacing w:line="276" w:lineRule="auto"/>
              <w:rPr>
                <w:rFonts w:asciiTheme="minorBidi" w:hAnsiTheme="minorBidi" w:cstheme="minorBidi"/>
                <w:sz w:val="22"/>
                <w:szCs w:val="22"/>
              </w:rPr>
            </w:pPr>
            <w:r w:rsidRPr="00A836E1">
              <w:rPr>
                <w:rFonts w:asciiTheme="minorBidi" w:hAnsiTheme="minorBidi" w:cstheme="minorBidi"/>
                <w:sz w:val="22"/>
                <w:szCs w:val="22"/>
                <w:rtl/>
              </w:rPr>
              <w:t>נבקש להרחיב על תצורות הממשקים עבור כל ממשק מה סוג הממשק, תצורה, תדירות</w:t>
            </w:r>
            <w:r w:rsidRPr="00A836E1">
              <w:rPr>
                <w:rFonts w:asciiTheme="minorBidi" w:hAnsiTheme="minorBidi" w:cstheme="minorBidi"/>
                <w:sz w:val="22"/>
                <w:szCs w:val="22"/>
              </w:rPr>
              <w:t xml:space="preserve">? </w:t>
            </w:r>
          </w:p>
        </w:tc>
        <w:tc>
          <w:tcPr>
            <w:tcW w:w="1805" w:type="pct"/>
          </w:tcPr>
          <w:p w:rsidR="00A836E1" w:rsidRPr="00A836E1" w:rsidRDefault="00A836E1" w:rsidP="00A60220">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מסמכי המכרז כוללים הגדרת דרישות עסקיות ואפיון פונקציונלי</w:t>
            </w:r>
            <w:r w:rsidRPr="00A836E1">
              <w:rPr>
                <w:rFonts w:asciiTheme="minorBidi" w:hAnsiTheme="minorBidi" w:cstheme="minorBidi" w:hint="cs"/>
                <w:sz w:val="22"/>
                <w:szCs w:val="22"/>
                <w:rtl/>
              </w:rPr>
              <w:t>.</w:t>
            </w:r>
            <w:r w:rsidRPr="00A836E1">
              <w:rPr>
                <w:rFonts w:asciiTheme="minorBidi" w:hAnsiTheme="minorBidi" w:cstheme="minorBidi"/>
                <w:sz w:val="22"/>
                <w:szCs w:val="22"/>
                <w:rtl/>
              </w:rPr>
              <w:t xml:space="preserve"> אפיון מפורט יבוצע ע"י הספק</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Pr>
            </w:pPr>
            <w:r w:rsidRPr="00A836E1">
              <w:rPr>
                <w:rFonts w:asciiTheme="minorBidi" w:hAnsiTheme="minorBidi" w:cstheme="minorBidi"/>
                <w:sz w:val="22"/>
                <w:szCs w:val="22"/>
                <w:rtl/>
              </w:rPr>
              <w:t>2</w:t>
            </w:r>
          </w:p>
        </w:tc>
        <w:tc>
          <w:tcPr>
            <w:tcW w:w="348" w:type="pct"/>
          </w:tcPr>
          <w:p w:rsidR="00A836E1" w:rsidRPr="00A836E1" w:rsidRDefault="00A836E1" w:rsidP="001E743D">
            <w:pPr>
              <w:spacing w:line="276" w:lineRule="auto"/>
              <w:rPr>
                <w:rFonts w:asciiTheme="minorBidi" w:hAnsiTheme="minorBidi" w:cstheme="minorBidi"/>
                <w:sz w:val="22"/>
                <w:szCs w:val="22"/>
              </w:rPr>
            </w:pPr>
            <w:r w:rsidRPr="00A836E1">
              <w:rPr>
                <w:rFonts w:asciiTheme="minorBidi" w:hAnsiTheme="minorBidi" w:cstheme="minorBidi"/>
                <w:sz w:val="22"/>
                <w:szCs w:val="22"/>
              </w:rPr>
              <w:t>2.2.2</w:t>
            </w:r>
          </w:p>
        </w:tc>
        <w:tc>
          <w:tcPr>
            <w:tcW w:w="306" w:type="pct"/>
          </w:tcPr>
          <w:p w:rsidR="00A836E1" w:rsidRPr="00A836E1" w:rsidRDefault="00A836E1" w:rsidP="001E743D">
            <w:pPr>
              <w:spacing w:line="276" w:lineRule="auto"/>
              <w:rPr>
                <w:rFonts w:asciiTheme="minorBidi" w:hAnsiTheme="minorBidi" w:cstheme="minorBidi"/>
                <w:sz w:val="22"/>
                <w:szCs w:val="22"/>
              </w:rPr>
            </w:pPr>
          </w:p>
        </w:tc>
        <w:tc>
          <w:tcPr>
            <w:tcW w:w="2091" w:type="pct"/>
          </w:tcPr>
          <w:p w:rsidR="00A836E1" w:rsidRPr="00A836E1" w:rsidRDefault="00A836E1" w:rsidP="001E743D">
            <w:pPr>
              <w:spacing w:line="276" w:lineRule="auto"/>
              <w:rPr>
                <w:rFonts w:asciiTheme="minorBidi" w:hAnsiTheme="minorBidi" w:cstheme="minorBidi"/>
                <w:sz w:val="22"/>
                <w:szCs w:val="22"/>
              </w:rPr>
            </w:pPr>
            <w:r w:rsidRPr="00A836E1">
              <w:rPr>
                <w:rFonts w:asciiTheme="minorBidi" w:hAnsiTheme="minorBidi" w:cstheme="minorBidi"/>
                <w:sz w:val="22"/>
                <w:szCs w:val="22"/>
                <w:rtl/>
              </w:rPr>
              <w:t>נבקש להרחיב על תצורות הממשקים עבור כל ממשק מה סוג הממשק, תצורה, תדירות</w:t>
            </w:r>
            <w:r w:rsidRPr="00A836E1">
              <w:rPr>
                <w:rFonts w:asciiTheme="minorBidi" w:hAnsiTheme="minorBidi" w:cstheme="minorBidi"/>
                <w:sz w:val="22"/>
                <w:szCs w:val="22"/>
              </w:rPr>
              <w:t xml:space="preserve">? </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מסמכי המכרז כוללים הגדרת דרישות עסקיות ואפיון פונקציונלי</w:t>
            </w:r>
            <w:r w:rsidRPr="00A836E1">
              <w:rPr>
                <w:rFonts w:asciiTheme="minorBidi" w:hAnsiTheme="minorBidi" w:cstheme="minorBidi" w:hint="cs"/>
                <w:sz w:val="22"/>
                <w:szCs w:val="22"/>
                <w:rtl/>
              </w:rPr>
              <w:t>.</w:t>
            </w:r>
            <w:r w:rsidRPr="00A836E1">
              <w:rPr>
                <w:rFonts w:asciiTheme="minorBidi" w:hAnsiTheme="minorBidi" w:cstheme="minorBidi"/>
                <w:sz w:val="22"/>
                <w:szCs w:val="22"/>
                <w:rtl/>
              </w:rPr>
              <w:t xml:space="preserve"> אפיון מפורט יבוצע ע"י הספק</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2.2</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2.2.2</w:t>
            </w:r>
          </w:p>
        </w:tc>
        <w:tc>
          <w:tcPr>
            <w:tcW w:w="2091" w:type="pct"/>
          </w:tcPr>
          <w:p w:rsidR="00A836E1" w:rsidRPr="00A836E1" w:rsidRDefault="00A836E1" w:rsidP="001E743D">
            <w:pPr>
              <w:spacing w:line="276" w:lineRule="auto"/>
              <w:rPr>
                <w:rFonts w:asciiTheme="minorBidi" w:hAnsiTheme="minorBidi" w:cstheme="minorBidi"/>
                <w:b/>
                <w:bCs/>
                <w:sz w:val="22"/>
                <w:szCs w:val="22"/>
                <w:rtl/>
              </w:rPr>
            </w:pPr>
            <w:r w:rsidRPr="00A836E1">
              <w:rPr>
                <w:rFonts w:asciiTheme="minorBidi" w:hAnsiTheme="minorBidi" w:cstheme="minorBidi"/>
                <w:b/>
                <w:bCs/>
                <w:sz w:val="22"/>
                <w:szCs w:val="22"/>
                <w:rtl/>
              </w:rPr>
              <w:t>ממשק קלפיות</w:t>
            </w:r>
            <w:r w:rsidRPr="00A836E1">
              <w:rPr>
                <w:rFonts w:asciiTheme="minorBidi" w:hAnsiTheme="minorBidi" w:cstheme="minorBidi"/>
                <w:sz w:val="22"/>
                <w:szCs w:val="22"/>
                <w:rtl/>
              </w:rPr>
              <w:t xml:space="preserve">: עבודת ועדת הבחירות </w:t>
            </w:r>
            <w:proofErr w:type="spellStart"/>
            <w:r w:rsidRPr="00A836E1">
              <w:rPr>
                <w:rFonts w:asciiTheme="minorBidi" w:hAnsiTheme="minorBidi" w:cstheme="minorBidi"/>
                <w:sz w:val="22"/>
                <w:szCs w:val="22"/>
                <w:rtl/>
              </w:rPr>
              <w:t>הרשותית</w:t>
            </w:r>
            <w:proofErr w:type="spellEnd"/>
            <w:r w:rsidRPr="00A836E1">
              <w:rPr>
                <w:rFonts w:asciiTheme="minorBidi" w:hAnsiTheme="minorBidi" w:cstheme="minorBidi"/>
                <w:sz w:val="22"/>
                <w:szCs w:val="22"/>
                <w:rtl/>
              </w:rPr>
              <w:t xml:space="preserve"> תלויה בקבלת נתוני קלפיות (תכנון סיור קלפיות ביחד עם מנהל הבחירות; הכנת וקביעת קלפיות נגישות; מינוי רכזי אזור; שיבוץ אבות בית וסדרנים וכד'). </w:t>
            </w:r>
            <w:r w:rsidRPr="00A836E1">
              <w:rPr>
                <w:rFonts w:asciiTheme="minorBidi" w:hAnsiTheme="minorBidi" w:cstheme="minorBidi"/>
                <w:b/>
                <w:bCs/>
                <w:sz w:val="22"/>
                <w:szCs w:val="22"/>
                <w:rtl/>
              </w:rPr>
              <w:t>אנא הבהירו תהליך העברת מידע זה לרשויות במערכת החדשה?</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השאלה אינה רלוונטית בעת זו. בשלב זה אכן אין פירוט, לאחר בחירת ספק זוכה יבוצע אפיון מפורט</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2.2</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2.2.2</w:t>
            </w:r>
          </w:p>
        </w:tc>
        <w:tc>
          <w:tcPr>
            <w:tcW w:w="2091" w:type="pct"/>
          </w:tcPr>
          <w:p w:rsidR="00A836E1" w:rsidRPr="00A836E1" w:rsidRDefault="00A836E1" w:rsidP="001E743D">
            <w:pPr>
              <w:spacing w:line="276" w:lineRule="auto"/>
              <w:rPr>
                <w:rFonts w:asciiTheme="minorBidi" w:hAnsiTheme="minorBidi" w:cstheme="minorBidi"/>
                <w:b/>
                <w:bCs/>
                <w:sz w:val="22"/>
                <w:szCs w:val="22"/>
                <w:rtl/>
              </w:rPr>
            </w:pPr>
            <w:r w:rsidRPr="00A836E1">
              <w:rPr>
                <w:rFonts w:asciiTheme="minorBidi" w:hAnsiTheme="minorBidi" w:cstheme="minorBidi"/>
                <w:b/>
                <w:bCs/>
                <w:sz w:val="22"/>
                <w:szCs w:val="22"/>
                <w:rtl/>
              </w:rPr>
              <w:t>פנקס בוחרים</w:t>
            </w:r>
            <w:r w:rsidRPr="00A836E1">
              <w:rPr>
                <w:rFonts w:asciiTheme="minorBidi" w:hAnsiTheme="minorBidi" w:cstheme="minorBidi"/>
                <w:sz w:val="22"/>
                <w:szCs w:val="22"/>
                <w:rtl/>
              </w:rPr>
              <w:t xml:space="preserve">: עד היום ועדת הבחירות </w:t>
            </w:r>
            <w:proofErr w:type="spellStart"/>
            <w:r w:rsidRPr="00A836E1">
              <w:rPr>
                <w:rFonts w:asciiTheme="minorBidi" w:hAnsiTheme="minorBidi" w:cstheme="minorBidi"/>
                <w:sz w:val="22"/>
                <w:szCs w:val="22"/>
                <w:rtl/>
              </w:rPr>
              <w:t>הרשותית</w:t>
            </w:r>
            <w:proofErr w:type="spellEnd"/>
            <w:r w:rsidRPr="00A836E1">
              <w:rPr>
                <w:rFonts w:asciiTheme="minorBidi" w:hAnsiTheme="minorBidi" w:cstheme="minorBidi"/>
                <w:sz w:val="22"/>
                <w:szCs w:val="22"/>
                <w:rtl/>
              </w:rPr>
              <w:t xml:space="preserve"> קיבלה את פנקס הבוחרים לצורך ניהול עבודתה השוטפת: אימות נתונים לצורך גיוס עובדים ליום הבחירות (עובדי מטה בחירות, אבות, סדרנים, מזכירות וכד'); שיבוץ עובדים בקלפיות/ריכוזים/ אזורים; הקמת מרכז מידע טלפוני לתושבים. </w:t>
            </w:r>
            <w:r w:rsidRPr="00A836E1">
              <w:rPr>
                <w:rFonts w:asciiTheme="minorBidi" w:hAnsiTheme="minorBidi" w:cstheme="minorBidi"/>
                <w:b/>
                <w:bCs/>
                <w:sz w:val="22"/>
                <w:szCs w:val="22"/>
                <w:rtl/>
              </w:rPr>
              <w:t>אנא הבהירו תהליך העברת מידע זה לרשויות במערכת החדשה?</w:t>
            </w:r>
          </w:p>
        </w:tc>
        <w:tc>
          <w:tcPr>
            <w:tcW w:w="1805" w:type="pct"/>
          </w:tcPr>
          <w:p w:rsidR="00A836E1" w:rsidRPr="00A836E1" w:rsidRDefault="00A836E1" w:rsidP="00BA07F5">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אין תהליך העברת מידע כאמור מהמערכת החדשה לרשויות המקומיות</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2.2</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2.2.2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b/>
                <w:bCs/>
                <w:sz w:val="22"/>
                <w:szCs w:val="22"/>
                <w:rtl/>
              </w:rPr>
              <w:t>ממשק חוזר קלפיות</w:t>
            </w:r>
            <w:r w:rsidRPr="00A836E1">
              <w:rPr>
                <w:rFonts w:asciiTheme="minorBidi" w:hAnsiTheme="minorBidi" w:cstheme="minorBidi"/>
                <w:sz w:val="22"/>
                <w:szCs w:val="22"/>
                <w:rtl/>
              </w:rPr>
              <w:t xml:space="preserve">: עבודת ועדת הבחירות </w:t>
            </w:r>
            <w:proofErr w:type="spellStart"/>
            <w:r w:rsidRPr="00A836E1">
              <w:rPr>
                <w:rFonts w:asciiTheme="minorBidi" w:hAnsiTheme="minorBidi" w:cstheme="minorBidi"/>
                <w:sz w:val="22"/>
                <w:szCs w:val="22"/>
                <w:rtl/>
              </w:rPr>
              <w:t>הרשותית</w:t>
            </w:r>
            <w:proofErr w:type="spellEnd"/>
            <w:r w:rsidRPr="00A836E1">
              <w:rPr>
                <w:rFonts w:asciiTheme="minorBidi" w:hAnsiTheme="minorBidi" w:cstheme="minorBidi"/>
                <w:sz w:val="22"/>
                <w:szCs w:val="22"/>
                <w:rtl/>
              </w:rPr>
              <w:t xml:space="preserve"> תלויה בקבלת נתונים אלו לצורך מינוי בעלי תפקידים לפי קלפי / שכונה / אזור (רכזי אזור </w:t>
            </w:r>
            <w:proofErr w:type="spellStart"/>
            <w:r w:rsidRPr="00A836E1">
              <w:rPr>
                <w:rFonts w:asciiTheme="minorBidi" w:hAnsiTheme="minorBidi" w:cstheme="minorBidi"/>
                <w:sz w:val="22"/>
                <w:szCs w:val="22"/>
                <w:rtl/>
              </w:rPr>
              <w:t>רשותיים</w:t>
            </w:r>
            <w:proofErr w:type="spellEnd"/>
            <w:r w:rsidRPr="00A836E1">
              <w:rPr>
                <w:rFonts w:asciiTheme="minorBidi" w:hAnsiTheme="minorBidi" w:cstheme="minorBidi"/>
                <w:sz w:val="22"/>
                <w:szCs w:val="22"/>
                <w:rtl/>
              </w:rPr>
              <w:t xml:space="preserve">; אבות בית וסדרנים וכד'). </w:t>
            </w:r>
            <w:r w:rsidRPr="00A836E1">
              <w:rPr>
                <w:rFonts w:asciiTheme="minorBidi" w:hAnsiTheme="minorBidi" w:cstheme="minorBidi"/>
                <w:b/>
                <w:bCs/>
                <w:sz w:val="22"/>
                <w:szCs w:val="22"/>
                <w:rtl/>
              </w:rPr>
              <w:t>אנא פרטו תהליך העברת מידע זה לרשויות במערכת החדשה?</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השאלה אינה רלוונטית בעת זו. בשלב זה אכן אין פירוט, לאחר בחירת ספק זוכה יבוצע אפיון מפורט</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2.2</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2.2.2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b/>
                <w:bCs/>
                <w:sz w:val="22"/>
                <w:szCs w:val="22"/>
                <w:rtl/>
              </w:rPr>
              <w:t>רשימות מאושרות</w:t>
            </w:r>
            <w:r w:rsidRPr="00A836E1">
              <w:rPr>
                <w:rFonts w:asciiTheme="minorBidi" w:hAnsiTheme="minorBidi" w:cstheme="minorBidi"/>
                <w:sz w:val="22"/>
                <w:szCs w:val="22"/>
                <w:rtl/>
              </w:rPr>
              <w:t xml:space="preserve">: ועדת הבחירות מפרסמת את רשימת מתמודדים לרשות ולראש ברחבי העיר. ועדת הבחירות נמצאת בקשר מתמיד עם נציגי הסיעות (ארגון ועדת רצון טוב; קבלת רשימות נציגי סיעות ושיבוצם בקלפי וכד'). כמו כן, תוצאות הצבעה לפי קלפי מוקרנות בליל הבחירות על מסכים במרכז הספירה ובאינטרנט.  </w:t>
            </w:r>
            <w:r w:rsidRPr="00A836E1">
              <w:rPr>
                <w:rFonts w:asciiTheme="minorBidi" w:hAnsiTheme="minorBidi" w:cstheme="minorBidi"/>
                <w:b/>
                <w:bCs/>
                <w:sz w:val="22"/>
                <w:szCs w:val="22"/>
                <w:rtl/>
              </w:rPr>
              <w:t>אנא פרטו תהליך העברת מידע זה לרשויות במערכת החדשה?</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השאלה אינה רלוונטית בעת זו. בשלב זה אכן אין פירוט, לאחר בחירת ספק זוכה יבוצע אפיון מפורט</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9F3C90">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w:t>
            </w:r>
          </w:p>
        </w:tc>
        <w:tc>
          <w:tcPr>
            <w:tcW w:w="348" w:type="pct"/>
          </w:tcPr>
          <w:p w:rsidR="00A836E1" w:rsidRPr="00A836E1" w:rsidRDefault="00A836E1" w:rsidP="009F3C90">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2.2</w:t>
            </w:r>
          </w:p>
        </w:tc>
        <w:tc>
          <w:tcPr>
            <w:tcW w:w="306" w:type="pct"/>
          </w:tcPr>
          <w:p w:rsidR="00A836E1" w:rsidRPr="00A836E1" w:rsidRDefault="00A836E1" w:rsidP="009F3C90">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2.2.2</w:t>
            </w:r>
          </w:p>
        </w:tc>
        <w:tc>
          <w:tcPr>
            <w:tcW w:w="2091" w:type="pct"/>
          </w:tcPr>
          <w:p w:rsidR="00A836E1" w:rsidRPr="00A836E1" w:rsidRDefault="00A836E1" w:rsidP="009F3C90">
            <w:pPr>
              <w:spacing w:line="276" w:lineRule="auto"/>
              <w:rPr>
                <w:rFonts w:asciiTheme="minorBidi" w:hAnsiTheme="minorBidi" w:cstheme="minorBidi"/>
                <w:sz w:val="22"/>
                <w:szCs w:val="22"/>
                <w:rtl/>
              </w:rPr>
            </w:pPr>
            <w:r w:rsidRPr="00A836E1">
              <w:rPr>
                <w:rFonts w:asciiTheme="minorBidi" w:hAnsiTheme="minorBidi" w:cstheme="minorBidi"/>
                <w:b/>
                <w:bCs/>
                <w:sz w:val="22"/>
                <w:szCs w:val="22"/>
                <w:rtl/>
              </w:rPr>
              <w:t>הסכמי עודפים</w:t>
            </w:r>
            <w:r w:rsidRPr="00A836E1">
              <w:rPr>
                <w:rFonts w:asciiTheme="minorBidi" w:hAnsiTheme="minorBidi" w:cstheme="minorBidi"/>
                <w:sz w:val="22"/>
                <w:szCs w:val="22"/>
                <w:rtl/>
              </w:rPr>
              <w:t xml:space="preserve">: ועדת הבחירות מפרסמת את הרשימות וההסכמים ביניהן ברחבי העיר. כמו כן, ועדת הבחירות נמצאת בקשר מתמיד עם נציגי הסיעות (ארגון ועדת רצון טוב; קבלת רשימות נציגי סיעות ושיבוצם בקלפי וכד'). כמו כן, תוצאות הצבעה לפי קלפי (כולל חישובי מנדטים יחסיים) מוקרנות בליל הבחירות על מסכים במרכז הספירה ובאינטרנט. </w:t>
            </w:r>
            <w:r w:rsidRPr="00A836E1">
              <w:rPr>
                <w:rFonts w:asciiTheme="minorBidi" w:hAnsiTheme="minorBidi" w:cstheme="minorBidi"/>
                <w:b/>
                <w:bCs/>
                <w:sz w:val="22"/>
                <w:szCs w:val="22"/>
                <w:rtl/>
              </w:rPr>
              <w:t>אנא הבהירו תהליך העברת מידע זה לרשויות במערכת החדשה</w:t>
            </w:r>
            <w:r w:rsidRPr="00A836E1">
              <w:rPr>
                <w:rFonts w:asciiTheme="minorBidi" w:hAnsiTheme="minorBidi" w:cstheme="minorBidi"/>
                <w:sz w:val="22"/>
                <w:szCs w:val="22"/>
                <w:rtl/>
              </w:rPr>
              <w:t>?</w:t>
            </w:r>
          </w:p>
        </w:tc>
        <w:tc>
          <w:tcPr>
            <w:tcW w:w="1805" w:type="pct"/>
          </w:tcPr>
          <w:p w:rsidR="00A836E1" w:rsidRPr="00A836E1" w:rsidRDefault="00A836E1" w:rsidP="009F3C90">
            <w:r w:rsidRPr="00A836E1">
              <w:rPr>
                <w:rFonts w:asciiTheme="minorBidi" w:hAnsiTheme="minorBidi" w:cstheme="minorBidi" w:hint="cs"/>
                <w:sz w:val="22"/>
                <w:szCs w:val="22"/>
                <w:rtl/>
              </w:rPr>
              <w:t>השאלה אינה רלוונטית בעת זו. בשלב זה אכן אין פירוט, לאחר בחירת ספק זוכה יבוצע אפיון מפורט</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9F3C90">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w:t>
            </w:r>
          </w:p>
        </w:tc>
        <w:tc>
          <w:tcPr>
            <w:tcW w:w="348" w:type="pct"/>
          </w:tcPr>
          <w:p w:rsidR="00A836E1" w:rsidRPr="00A836E1" w:rsidRDefault="00A836E1" w:rsidP="009F3C90">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2.2</w:t>
            </w:r>
          </w:p>
        </w:tc>
        <w:tc>
          <w:tcPr>
            <w:tcW w:w="306" w:type="pct"/>
          </w:tcPr>
          <w:p w:rsidR="00A836E1" w:rsidRPr="00A836E1" w:rsidRDefault="00A836E1" w:rsidP="009F3C90">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2.2.2</w:t>
            </w:r>
          </w:p>
        </w:tc>
        <w:tc>
          <w:tcPr>
            <w:tcW w:w="2091" w:type="pct"/>
          </w:tcPr>
          <w:p w:rsidR="00A836E1" w:rsidRPr="00A836E1" w:rsidRDefault="00A836E1" w:rsidP="009F3C90">
            <w:pPr>
              <w:spacing w:line="276" w:lineRule="auto"/>
              <w:rPr>
                <w:rFonts w:asciiTheme="minorBidi" w:hAnsiTheme="minorBidi" w:cstheme="minorBidi"/>
                <w:sz w:val="22"/>
                <w:szCs w:val="22"/>
                <w:rtl/>
              </w:rPr>
            </w:pPr>
            <w:r w:rsidRPr="00A836E1">
              <w:rPr>
                <w:rFonts w:asciiTheme="minorBidi" w:hAnsiTheme="minorBidi" w:cstheme="minorBidi"/>
                <w:b/>
                <w:bCs/>
                <w:sz w:val="22"/>
                <w:szCs w:val="22"/>
                <w:rtl/>
              </w:rPr>
              <w:t>מועמדים לראש הרשות</w:t>
            </w:r>
            <w:r w:rsidRPr="00A836E1">
              <w:rPr>
                <w:rFonts w:asciiTheme="minorBidi" w:hAnsiTheme="minorBidi" w:cstheme="minorBidi"/>
                <w:sz w:val="22"/>
                <w:szCs w:val="22"/>
                <w:rtl/>
              </w:rPr>
              <w:t xml:space="preserve">: ועדת הבחירות מפרסמת את רשימת המתמודדים לראש הראשות ברחבי העיר. כמו כן, תוצאות הצבעה לפי קלפי מוקרנות בליל הבחירות על מסכים במרכז הספירה ובאינטרנט.  </w:t>
            </w:r>
            <w:r w:rsidRPr="00A836E1">
              <w:rPr>
                <w:rFonts w:asciiTheme="minorBidi" w:hAnsiTheme="minorBidi" w:cstheme="minorBidi"/>
                <w:b/>
                <w:bCs/>
                <w:sz w:val="22"/>
                <w:szCs w:val="22"/>
                <w:rtl/>
              </w:rPr>
              <w:t>אנא פרטו תהליך העברת מידע זה לרשויות במערכת החדשה?</w:t>
            </w:r>
          </w:p>
        </w:tc>
        <w:tc>
          <w:tcPr>
            <w:tcW w:w="1805" w:type="pct"/>
          </w:tcPr>
          <w:p w:rsidR="00A836E1" w:rsidRPr="00A836E1" w:rsidRDefault="00A836E1" w:rsidP="009F3C90">
            <w:r w:rsidRPr="00A836E1">
              <w:rPr>
                <w:rFonts w:asciiTheme="minorBidi" w:hAnsiTheme="minorBidi" w:cstheme="minorBidi" w:hint="cs"/>
                <w:sz w:val="22"/>
                <w:szCs w:val="22"/>
                <w:rtl/>
              </w:rPr>
              <w:t>השאלה אינה רלוונטית בעת זו. בשלב זה אכן אין פירוט, לאחר בחירת ספק זוכה יבוצע אפיון מפורט</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9F3C90">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w:t>
            </w:r>
          </w:p>
        </w:tc>
        <w:tc>
          <w:tcPr>
            <w:tcW w:w="348" w:type="pct"/>
          </w:tcPr>
          <w:p w:rsidR="00A836E1" w:rsidRPr="00A836E1" w:rsidRDefault="00A836E1" w:rsidP="009F3C90">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2.2</w:t>
            </w:r>
          </w:p>
        </w:tc>
        <w:tc>
          <w:tcPr>
            <w:tcW w:w="306" w:type="pct"/>
          </w:tcPr>
          <w:p w:rsidR="00A836E1" w:rsidRPr="00A836E1" w:rsidRDefault="00A836E1" w:rsidP="009F3C90">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2.2.2</w:t>
            </w:r>
          </w:p>
        </w:tc>
        <w:tc>
          <w:tcPr>
            <w:tcW w:w="2091" w:type="pct"/>
          </w:tcPr>
          <w:p w:rsidR="00A836E1" w:rsidRPr="00A836E1" w:rsidRDefault="00A836E1" w:rsidP="009F3C90">
            <w:pPr>
              <w:spacing w:line="276" w:lineRule="auto"/>
              <w:rPr>
                <w:rFonts w:asciiTheme="minorBidi" w:hAnsiTheme="minorBidi" w:cstheme="minorBidi"/>
                <w:sz w:val="22"/>
                <w:szCs w:val="22"/>
                <w:rtl/>
              </w:rPr>
            </w:pPr>
            <w:r w:rsidRPr="00A836E1">
              <w:rPr>
                <w:rFonts w:asciiTheme="minorBidi" w:hAnsiTheme="minorBidi" w:cstheme="minorBidi"/>
                <w:b/>
                <w:bCs/>
                <w:sz w:val="22"/>
                <w:szCs w:val="22"/>
                <w:rtl/>
              </w:rPr>
              <w:t xml:space="preserve">מועמדים </w:t>
            </w:r>
            <w:proofErr w:type="spellStart"/>
            <w:r w:rsidRPr="00A836E1">
              <w:rPr>
                <w:rFonts w:asciiTheme="minorBidi" w:hAnsiTheme="minorBidi" w:cstheme="minorBidi"/>
                <w:b/>
                <w:bCs/>
                <w:sz w:val="22"/>
                <w:szCs w:val="22"/>
                <w:rtl/>
              </w:rPr>
              <w:t>לועד</w:t>
            </w:r>
            <w:proofErr w:type="spellEnd"/>
            <w:r w:rsidRPr="00A836E1">
              <w:rPr>
                <w:rFonts w:asciiTheme="minorBidi" w:hAnsiTheme="minorBidi" w:cstheme="minorBidi"/>
                <w:b/>
                <w:bCs/>
                <w:sz w:val="22"/>
                <w:szCs w:val="22"/>
                <w:rtl/>
              </w:rPr>
              <w:t xml:space="preserve"> המקומי</w:t>
            </w:r>
            <w:r w:rsidRPr="00A836E1">
              <w:rPr>
                <w:rFonts w:asciiTheme="minorBidi" w:hAnsiTheme="minorBidi" w:cstheme="minorBidi"/>
                <w:sz w:val="22"/>
                <w:szCs w:val="22"/>
                <w:rtl/>
              </w:rPr>
              <w:t xml:space="preserve">: ועדת הבחירות מפרסמת את רשימת המתמודדים </w:t>
            </w:r>
            <w:proofErr w:type="spellStart"/>
            <w:r w:rsidRPr="00A836E1">
              <w:rPr>
                <w:rFonts w:asciiTheme="minorBidi" w:hAnsiTheme="minorBidi" w:cstheme="minorBidi"/>
                <w:sz w:val="22"/>
                <w:szCs w:val="22"/>
                <w:rtl/>
              </w:rPr>
              <w:t>לועד</w:t>
            </w:r>
            <w:proofErr w:type="spellEnd"/>
            <w:r w:rsidRPr="00A836E1">
              <w:rPr>
                <w:rFonts w:asciiTheme="minorBidi" w:hAnsiTheme="minorBidi" w:cstheme="minorBidi"/>
                <w:sz w:val="22"/>
                <w:szCs w:val="22"/>
                <w:rtl/>
              </w:rPr>
              <w:t xml:space="preserve"> המקומי ברחבי הישובים במועצה. כמו כן, תוצאות הצבעה לפי קלפי מוקרנות בליל הבחירות על מסכים במרכז הספירה ובאינטרנט.  </w:t>
            </w:r>
            <w:r w:rsidRPr="00A836E1">
              <w:rPr>
                <w:rFonts w:asciiTheme="minorBidi" w:hAnsiTheme="minorBidi" w:cstheme="minorBidi"/>
                <w:b/>
                <w:bCs/>
                <w:sz w:val="22"/>
                <w:szCs w:val="22"/>
                <w:rtl/>
              </w:rPr>
              <w:t>אנא פרטו תהליך העברת מידע זה לרשויות במערכת החדשה?</w:t>
            </w:r>
          </w:p>
        </w:tc>
        <w:tc>
          <w:tcPr>
            <w:tcW w:w="1805" w:type="pct"/>
          </w:tcPr>
          <w:p w:rsidR="00A836E1" w:rsidRPr="00A836E1" w:rsidRDefault="00A836E1" w:rsidP="009F3C90">
            <w:r w:rsidRPr="00A836E1">
              <w:rPr>
                <w:rFonts w:asciiTheme="minorBidi" w:hAnsiTheme="minorBidi" w:cstheme="minorBidi" w:hint="cs"/>
                <w:sz w:val="22"/>
                <w:szCs w:val="22"/>
                <w:rtl/>
              </w:rPr>
              <w:t>השאלה אינה רלוונטית בעת זו. בשלב זה אכן אין פירוט, לאחר בחירת ספק זוכה יבוצע אפיון מפורט</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2.2</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2.3.3.4</w:t>
            </w:r>
          </w:p>
        </w:tc>
        <w:tc>
          <w:tcPr>
            <w:tcW w:w="2091" w:type="pct"/>
          </w:tcPr>
          <w:p w:rsidR="00A836E1" w:rsidRPr="00A836E1" w:rsidRDefault="00A836E1" w:rsidP="001E743D">
            <w:pPr>
              <w:spacing w:line="276" w:lineRule="auto"/>
              <w:rPr>
                <w:rFonts w:asciiTheme="minorBidi" w:hAnsiTheme="minorBidi" w:cstheme="minorBidi"/>
                <w:b/>
                <w:bCs/>
                <w:sz w:val="22"/>
                <w:szCs w:val="22"/>
                <w:rtl/>
              </w:rPr>
            </w:pPr>
            <w:r w:rsidRPr="00A836E1">
              <w:rPr>
                <w:rFonts w:asciiTheme="minorBidi" w:hAnsiTheme="minorBidi" w:cstheme="minorBidi"/>
                <w:b/>
                <w:bCs/>
                <w:sz w:val="22"/>
                <w:szCs w:val="22"/>
                <w:rtl/>
              </w:rPr>
              <w:t>מאגר קלפיות</w:t>
            </w:r>
            <w:r w:rsidRPr="00A836E1">
              <w:rPr>
                <w:rFonts w:asciiTheme="minorBidi" w:hAnsiTheme="minorBidi" w:cstheme="minorBidi"/>
                <w:sz w:val="22"/>
                <w:szCs w:val="22"/>
                <w:rtl/>
              </w:rPr>
              <w:t xml:space="preserve">: ברשויות גדולות נעשית חלוקה של הקלפיות לתתי אזורים (בתוך הרשות) ושכונות  לצורך שיבוץ בעלי תפקידים (לדוגמא: מנהלי אזור לוגיסטיים </w:t>
            </w:r>
            <w:proofErr w:type="spellStart"/>
            <w:r w:rsidRPr="00A836E1">
              <w:rPr>
                <w:rFonts w:asciiTheme="minorBidi" w:hAnsiTheme="minorBidi" w:cstheme="minorBidi"/>
                <w:sz w:val="22"/>
                <w:szCs w:val="22"/>
                <w:rtl/>
              </w:rPr>
              <w:t>רשותיים</w:t>
            </w:r>
            <w:proofErr w:type="spellEnd"/>
            <w:r w:rsidRPr="00A836E1">
              <w:rPr>
                <w:rFonts w:asciiTheme="minorBidi" w:hAnsiTheme="minorBidi" w:cstheme="minorBidi"/>
                <w:sz w:val="22"/>
                <w:szCs w:val="22"/>
                <w:rtl/>
              </w:rPr>
              <w:t xml:space="preserve">); הצגת דיווחים (אחוז הצבעה ותוצאות הצבעה) לפי אזור / שכונה ביום הבחירות, במהלך ספירת קלפיות ולאחר קליטת מעטפות כפולות. </w:t>
            </w:r>
            <w:r w:rsidRPr="00A836E1">
              <w:rPr>
                <w:rFonts w:asciiTheme="minorBidi" w:hAnsiTheme="minorBidi" w:cstheme="minorBidi"/>
                <w:b/>
                <w:bCs/>
                <w:sz w:val="22"/>
                <w:szCs w:val="22"/>
                <w:rtl/>
              </w:rPr>
              <w:t>אנא פרטו כיצד ינוהל תהליך זה במערכת החדשה.</w:t>
            </w:r>
          </w:p>
        </w:tc>
        <w:tc>
          <w:tcPr>
            <w:tcW w:w="1805" w:type="pct"/>
          </w:tcPr>
          <w:p w:rsidR="00A836E1" w:rsidRPr="00A836E1" w:rsidRDefault="00A836E1" w:rsidP="00E145DD">
            <w:pPr>
              <w:rPr>
                <w:rFonts w:asciiTheme="minorBidi" w:hAnsiTheme="minorBidi" w:cstheme="minorBidi"/>
                <w:sz w:val="22"/>
                <w:szCs w:val="22"/>
                <w:rtl/>
              </w:rPr>
            </w:pPr>
            <w:r w:rsidRPr="00A836E1">
              <w:rPr>
                <w:rFonts w:asciiTheme="minorBidi" w:hAnsiTheme="minorBidi" w:cstheme="minorBidi" w:hint="cs"/>
                <w:sz w:val="22"/>
                <w:szCs w:val="22"/>
                <w:rtl/>
              </w:rPr>
              <w:t>השאלה אינה רלוונטית בעת זו. בשלב זה אכן אין פירוט, לאחר בחירת ספק זוכה יבוצע אפיון מפורט</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2.3.1</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כי במידה ויעשה שימוש במוצרי מדף תשתיתיים הדבר יזכה את הפתרון ב- 5.95 נקודות שיועדו לסעיף הפתרון המוצע הוא מערכת ייעודית לניהול בחירות בעלת ניסיון ב-2 מערכות בחירות</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 xml:space="preserve">ראו </w:t>
            </w:r>
            <w:proofErr w:type="spellStart"/>
            <w:r w:rsidRPr="00A836E1">
              <w:rPr>
                <w:rFonts w:asciiTheme="minorBidi" w:hAnsiTheme="minorBidi" w:cstheme="minorBidi" w:hint="cs"/>
                <w:sz w:val="22"/>
                <w:szCs w:val="22"/>
                <w:rtl/>
              </w:rPr>
              <w:t>מפ"ל</w:t>
            </w:r>
            <w:proofErr w:type="spellEnd"/>
            <w:r w:rsidRPr="00A836E1">
              <w:rPr>
                <w:rFonts w:asciiTheme="minorBidi" w:hAnsiTheme="minorBidi" w:cstheme="minorBidi" w:hint="cs"/>
                <w:sz w:val="22"/>
                <w:szCs w:val="22"/>
                <w:rtl/>
              </w:rPr>
              <w:t xml:space="preserve"> מעודכן המצורף כנספח למסמך זה</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2.3.2, 2.3.3, 2.3.4, 2.3.5,</w:t>
            </w:r>
          </w:p>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2.5,</w:t>
            </w:r>
          </w:p>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4.6</w:t>
            </w:r>
          </w:p>
        </w:tc>
        <w:tc>
          <w:tcPr>
            <w:tcW w:w="348" w:type="pct"/>
          </w:tcPr>
          <w:p w:rsidR="00A836E1" w:rsidRPr="00A836E1" w:rsidRDefault="00A836E1" w:rsidP="001E743D">
            <w:pPr>
              <w:spacing w:line="276" w:lineRule="auto"/>
              <w:rPr>
                <w:rFonts w:asciiTheme="minorBidi" w:hAnsiTheme="minorBidi" w:cstheme="minorBidi"/>
                <w:sz w:val="22"/>
                <w:szCs w:val="22"/>
                <w:rtl/>
              </w:rPr>
            </w:pP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להגדיר את הסעיפים כ –</w:t>
            </w:r>
            <w:r w:rsidRPr="00A836E1">
              <w:rPr>
                <w:rFonts w:asciiTheme="minorBidi" w:hAnsiTheme="minorBidi" w:cstheme="minorBidi"/>
                <w:sz w:val="22"/>
                <w:szCs w:val="22"/>
              </w:rPr>
              <w:t>I</w:t>
            </w:r>
          </w:p>
        </w:tc>
        <w:tc>
          <w:tcPr>
            <w:tcW w:w="1805" w:type="pct"/>
          </w:tcPr>
          <w:p w:rsidR="00A836E1" w:rsidRPr="00A836E1" w:rsidRDefault="00A836E1" w:rsidP="004B5398">
            <w:pPr>
              <w:pStyle w:val="af"/>
              <w:numPr>
                <w:ilvl w:val="0"/>
                <w:numId w:val="37"/>
              </w:numPr>
              <w:spacing w:line="276" w:lineRule="auto"/>
              <w:ind w:left="341" w:hanging="284"/>
              <w:rPr>
                <w:rFonts w:asciiTheme="minorBidi" w:hAnsiTheme="minorBidi" w:cstheme="minorBidi"/>
                <w:sz w:val="22"/>
                <w:szCs w:val="22"/>
                <w:rtl/>
              </w:rPr>
            </w:pPr>
            <w:r w:rsidRPr="00A836E1">
              <w:rPr>
                <w:rFonts w:asciiTheme="minorBidi" w:hAnsiTheme="minorBidi" w:cstheme="minorBidi"/>
                <w:sz w:val="22"/>
                <w:szCs w:val="22"/>
                <w:rtl/>
              </w:rPr>
              <w:t xml:space="preserve">2.3.2-2.3.5 יוגדרו כ- </w:t>
            </w:r>
            <w:r w:rsidRPr="00A836E1">
              <w:rPr>
                <w:rFonts w:asciiTheme="minorBidi" w:hAnsiTheme="minorBidi" w:cstheme="minorBidi"/>
                <w:sz w:val="22"/>
                <w:szCs w:val="22"/>
              </w:rPr>
              <w:t>I</w:t>
            </w:r>
            <w:r w:rsidRPr="00A836E1">
              <w:rPr>
                <w:rFonts w:asciiTheme="minorBidi" w:hAnsiTheme="minorBidi" w:cstheme="minorBidi"/>
                <w:sz w:val="22"/>
                <w:szCs w:val="22"/>
                <w:rtl/>
              </w:rPr>
              <w:t xml:space="preserve"> עם זאת למענה הנדרש בסעיף 2.3.1 יש קשר הדוק לסעיפים אלה</w:t>
            </w:r>
          </w:p>
          <w:p w:rsidR="00A836E1" w:rsidRPr="00A836E1" w:rsidRDefault="00A836E1" w:rsidP="004B5398">
            <w:pPr>
              <w:pStyle w:val="af"/>
              <w:numPr>
                <w:ilvl w:val="0"/>
                <w:numId w:val="37"/>
              </w:numPr>
              <w:spacing w:line="276" w:lineRule="auto"/>
              <w:ind w:left="341" w:hanging="284"/>
              <w:rPr>
                <w:rFonts w:asciiTheme="minorBidi" w:hAnsiTheme="minorBidi" w:cstheme="minorBidi"/>
                <w:sz w:val="22"/>
                <w:szCs w:val="22"/>
                <w:rtl/>
              </w:rPr>
            </w:pPr>
            <w:r w:rsidRPr="00A836E1">
              <w:rPr>
                <w:rFonts w:asciiTheme="minorBidi" w:hAnsiTheme="minorBidi" w:cstheme="minorBidi"/>
                <w:sz w:val="22"/>
                <w:szCs w:val="22"/>
                <w:rtl/>
              </w:rPr>
              <w:t xml:space="preserve">סעיפים 2.3.5, 4.6 יוגדרו כ- </w:t>
            </w:r>
            <w:r w:rsidRPr="00A836E1">
              <w:rPr>
                <w:rFonts w:asciiTheme="minorBidi" w:hAnsiTheme="minorBidi" w:cstheme="minorBidi"/>
                <w:sz w:val="22"/>
                <w:szCs w:val="22"/>
              </w:rPr>
              <w:t>I</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2.5.1</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נבקש כי ככל שיעלו דרישות נוספות וידרשו תהליכים חדשים שאינם מופיעים בנספח 2.5.1 ישלם למזמין עבור תהליכים/דרישות נוספות אלו בהתאם לנוהל </w:t>
            </w:r>
            <w:proofErr w:type="spellStart"/>
            <w:r w:rsidRPr="00A836E1">
              <w:rPr>
                <w:rFonts w:asciiTheme="minorBidi" w:hAnsiTheme="minorBidi" w:cstheme="minorBidi"/>
                <w:sz w:val="22"/>
                <w:szCs w:val="22"/>
                <w:rtl/>
              </w:rPr>
              <w:t>שו"ש</w:t>
            </w:r>
            <w:proofErr w:type="spellEnd"/>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ככל שיעלה הצורך יפעיל המזמין את נוהל הוספות </w:t>
            </w:r>
            <w:proofErr w:type="spellStart"/>
            <w:r w:rsidRPr="00A836E1">
              <w:rPr>
                <w:rFonts w:asciiTheme="minorBidi" w:hAnsiTheme="minorBidi" w:cstheme="minorBidi"/>
                <w:sz w:val="22"/>
                <w:szCs w:val="22"/>
                <w:rtl/>
              </w:rPr>
              <w:t>וגריעות</w:t>
            </w:r>
            <w:proofErr w:type="spellEnd"/>
            <w:r w:rsidRPr="00A836E1">
              <w:rPr>
                <w:rFonts w:asciiTheme="minorBidi" w:hAnsiTheme="minorBidi" w:cstheme="minorBidi"/>
                <w:sz w:val="22"/>
                <w:szCs w:val="22"/>
                <w:rtl/>
              </w:rPr>
              <w:t xml:space="preserve"> כמפורט בפרק 5 למסמכי המכרז</w:t>
            </w:r>
            <w:r w:rsidRPr="00A836E1">
              <w:rPr>
                <w:rFonts w:asciiTheme="minorBidi" w:hAnsiTheme="minorBidi" w:cstheme="minorBidi" w:hint="cs"/>
                <w:sz w:val="22"/>
                <w:szCs w:val="22"/>
                <w:rtl/>
              </w:rPr>
              <w:t xml:space="preserve"> ובהתאם לשיקול דעתו.</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2.11.4</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כי ככל שיעלו דרישות נוספות וידרשו דוחות נוספים שאינם מופיעים ב-</w:t>
            </w:r>
            <w:r w:rsidRPr="00A836E1">
              <w:rPr>
                <w:rFonts w:asciiTheme="minorBidi" w:hAnsiTheme="minorBidi" w:cstheme="minorBidi"/>
                <w:sz w:val="22"/>
                <w:szCs w:val="22"/>
              </w:rPr>
              <w:t xml:space="preserve">RFP  </w:t>
            </w:r>
            <w:r w:rsidRPr="00A836E1">
              <w:rPr>
                <w:rFonts w:asciiTheme="minorBidi" w:hAnsiTheme="minorBidi" w:cstheme="minorBidi"/>
                <w:sz w:val="22"/>
                <w:szCs w:val="22"/>
                <w:rtl/>
              </w:rPr>
              <w:t xml:space="preserve"> ישלם למזמין עבור דוחות נוספים אלו בהתאם לנוהל </w:t>
            </w:r>
            <w:proofErr w:type="spellStart"/>
            <w:r w:rsidRPr="00A836E1">
              <w:rPr>
                <w:rFonts w:asciiTheme="minorBidi" w:hAnsiTheme="minorBidi" w:cstheme="minorBidi"/>
                <w:sz w:val="22"/>
                <w:szCs w:val="22"/>
                <w:rtl/>
              </w:rPr>
              <w:t>שו"ש</w:t>
            </w:r>
            <w:proofErr w:type="spellEnd"/>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ככל שיעלה הצורך יפעיל המזמין את נוהל הוספות </w:t>
            </w:r>
            <w:proofErr w:type="spellStart"/>
            <w:r w:rsidRPr="00A836E1">
              <w:rPr>
                <w:rFonts w:asciiTheme="minorBidi" w:hAnsiTheme="minorBidi" w:cstheme="minorBidi"/>
                <w:sz w:val="22"/>
                <w:szCs w:val="22"/>
                <w:rtl/>
              </w:rPr>
              <w:t>וגריעות</w:t>
            </w:r>
            <w:proofErr w:type="spellEnd"/>
            <w:r w:rsidRPr="00A836E1">
              <w:rPr>
                <w:rFonts w:asciiTheme="minorBidi" w:hAnsiTheme="minorBidi" w:cstheme="minorBidi"/>
                <w:sz w:val="22"/>
                <w:szCs w:val="22"/>
                <w:rtl/>
              </w:rPr>
              <w:t xml:space="preserve"> כמפורט בפרק 5 למסמכי המכרז</w:t>
            </w:r>
            <w:r w:rsidRPr="00A836E1">
              <w:rPr>
                <w:rFonts w:asciiTheme="minorBidi" w:hAnsiTheme="minorBidi" w:cstheme="minorBidi" w:hint="cs"/>
                <w:sz w:val="22"/>
                <w:szCs w:val="22"/>
                <w:rtl/>
              </w:rPr>
              <w:t xml:space="preserve"> ובהתאם לשיקול דעתו.</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2.11.4</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ו</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נבקש כי ככל שיעלו שינויים בדוחות  שקודדו ישלם למזמין עבור שינויים אלו בהתאם לנוהל </w:t>
            </w:r>
            <w:proofErr w:type="spellStart"/>
            <w:r w:rsidRPr="00A836E1">
              <w:rPr>
                <w:rFonts w:asciiTheme="minorBidi" w:hAnsiTheme="minorBidi" w:cstheme="minorBidi"/>
                <w:sz w:val="22"/>
                <w:szCs w:val="22"/>
                <w:rtl/>
              </w:rPr>
              <w:t>שו"ש</w:t>
            </w:r>
            <w:proofErr w:type="spellEnd"/>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אין שינוי במסמכי המכרז</w:t>
            </w:r>
          </w:p>
        </w:tc>
      </w:tr>
      <w:tr w:rsidR="00A836E1" w:rsidRPr="00A836E1" w:rsidTr="00DA4194">
        <w:trPr>
          <w:cantSplit/>
          <w:trHeight w:val="215"/>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9F3C90">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w:t>
            </w:r>
          </w:p>
        </w:tc>
        <w:tc>
          <w:tcPr>
            <w:tcW w:w="348" w:type="pct"/>
          </w:tcPr>
          <w:p w:rsidR="00A836E1" w:rsidRPr="00A836E1" w:rsidRDefault="00A836E1" w:rsidP="009F3C90">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2.12</w:t>
            </w:r>
          </w:p>
        </w:tc>
        <w:tc>
          <w:tcPr>
            <w:tcW w:w="306" w:type="pct"/>
          </w:tcPr>
          <w:p w:rsidR="00A836E1" w:rsidRPr="00A836E1" w:rsidRDefault="00A836E1" w:rsidP="009F3C90">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ג</w:t>
            </w:r>
          </w:p>
        </w:tc>
        <w:tc>
          <w:tcPr>
            <w:tcW w:w="2091" w:type="pct"/>
          </w:tcPr>
          <w:p w:rsidR="00A836E1" w:rsidRPr="00A836E1" w:rsidRDefault="00A836E1" w:rsidP="009F3C90">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להוסיף את המילים "כפי שפורטה במסמכי המכרז"</w:t>
            </w:r>
          </w:p>
        </w:tc>
        <w:tc>
          <w:tcPr>
            <w:tcW w:w="1805" w:type="pct"/>
          </w:tcPr>
          <w:p w:rsidR="00A836E1" w:rsidRPr="00A836E1" w:rsidRDefault="00A836E1" w:rsidP="009F3C90">
            <w:r w:rsidRPr="00A836E1">
              <w:rPr>
                <w:rFonts w:asciiTheme="minorBidi" w:hAnsiTheme="minorBidi" w:cstheme="minorBidi" w:hint="cs"/>
                <w:sz w:val="22"/>
                <w:szCs w:val="22"/>
                <w:rtl/>
              </w:rPr>
              <w:t>אין שינוי במסמכי המכרז</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9F3C90">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w:t>
            </w:r>
          </w:p>
        </w:tc>
        <w:tc>
          <w:tcPr>
            <w:tcW w:w="348" w:type="pct"/>
          </w:tcPr>
          <w:p w:rsidR="00A836E1" w:rsidRPr="00A836E1" w:rsidRDefault="00A836E1" w:rsidP="009F3C90">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2.12</w:t>
            </w:r>
          </w:p>
        </w:tc>
        <w:tc>
          <w:tcPr>
            <w:tcW w:w="306" w:type="pct"/>
          </w:tcPr>
          <w:p w:rsidR="00A836E1" w:rsidRPr="00A836E1" w:rsidRDefault="00A836E1" w:rsidP="009F3C90">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ד</w:t>
            </w:r>
          </w:p>
        </w:tc>
        <w:tc>
          <w:tcPr>
            <w:tcW w:w="2091" w:type="pct"/>
          </w:tcPr>
          <w:p w:rsidR="00A836E1" w:rsidRPr="00A836E1" w:rsidRDefault="00A836E1" w:rsidP="009F3C90">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נבקש כי ככל שיעלו שינויים במסכי קלט  שקודדו ישלם למזמין עבור שינויים אלו </w:t>
            </w:r>
            <w:proofErr w:type="spellStart"/>
            <w:r w:rsidRPr="00A836E1">
              <w:rPr>
                <w:rFonts w:asciiTheme="minorBidi" w:hAnsiTheme="minorBidi" w:cstheme="minorBidi"/>
                <w:sz w:val="22"/>
                <w:szCs w:val="22"/>
                <w:rtl/>
              </w:rPr>
              <w:t>אלו</w:t>
            </w:r>
            <w:proofErr w:type="spellEnd"/>
            <w:r w:rsidRPr="00A836E1">
              <w:rPr>
                <w:rFonts w:asciiTheme="minorBidi" w:hAnsiTheme="minorBidi" w:cstheme="minorBidi"/>
                <w:sz w:val="22"/>
                <w:szCs w:val="22"/>
                <w:rtl/>
              </w:rPr>
              <w:t xml:space="preserve"> בהתאם לנוהל </w:t>
            </w:r>
            <w:proofErr w:type="spellStart"/>
            <w:r w:rsidRPr="00A836E1">
              <w:rPr>
                <w:rFonts w:asciiTheme="minorBidi" w:hAnsiTheme="minorBidi" w:cstheme="minorBidi"/>
                <w:sz w:val="22"/>
                <w:szCs w:val="22"/>
                <w:rtl/>
              </w:rPr>
              <w:t>שו"ש</w:t>
            </w:r>
            <w:proofErr w:type="spellEnd"/>
          </w:p>
        </w:tc>
        <w:tc>
          <w:tcPr>
            <w:tcW w:w="1805" w:type="pct"/>
          </w:tcPr>
          <w:p w:rsidR="00A836E1" w:rsidRPr="00A836E1" w:rsidRDefault="00A836E1" w:rsidP="009F3C90">
            <w:r w:rsidRPr="00A836E1">
              <w:rPr>
                <w:rFonts w:asciiTheme="minorBidi" w:hAnsiTheme="minorBidi" w:cstheme="minorBidi" w:hint="cs"/>
                <w:sz w:val="22"/>
                <w:szCs w:val="22"/>
                <w:rtl/>
              </w:rPr>
              <w:t>אין שינוי במסמכי המכרז</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3.4</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אנא אשרו כי הקמת הסביבה כוללת הגדרות תקשורת, </w:t>
            </w:r>
            <w:proofErr w:type="spellStart"/>
            <w:r w:rsidRPr="00A836E1">
              <w:rPr>
                <w:rFonts w:asciiTheme="minorBidi" w:hAnsiTheme="minorBidi" w:cstheme="minorBidi"/>
                <w:sz w:val="22"/>
                <w:szCs w:val="22"/>
                <w:rtl/>
              </w:rPr>
              <w:t>אבט"מ</w:t>
            </w:r>
            <w:proofErr w:type="spellEnd"/>
            <w:r w:rsidRPr="00A836E1">
              <w:rPr>
                <w:rFonts w:asciiTheme="minorBidi" w:hAnsiTheme="minorBidi" w:cstheme="minorBidi"/>
                <w:sz w:val="22"/>
                <w:szCs w:val="22"/>
                <w:rtl/>
              </w:rPr>
              <w:t xml:space="preserve">, ניתובים, גיבוי וסנכרון </w:t>
            </w:r>
            <w:r w:rsidRPr="00A836E1">
              <w:rPr>
                <w:rFonts w:asciiTheme="minorBidi" w:hAnsiTheme="minorBidi" w:cstheme="minorBidi"/>
                <w:sz w:val="22"/>
                <w:szCs w:val="22"/>
              </w:rPr>
              <w:t>DR</w:t>
            </w:r>
            <w:r w:rsidRPr="00A836E1">
              <w:rPr>
                <w:rFonts w:asciiTheme="minorBidi" w:hAnsiTheme="minorBidi" w:cstheme="minorBidi"/>
                <w:sz w:val="22"/>
                <w:szCs w:val="22"/>
                <w:rtl/>
              </w:rPr>
              <w:t xml:space="preserve"> תבוצע על ידי המזמין</w:t>
            </w:r>
          </w:p>
        </w:tc>
        <w:tc>
          <w:tcPr>
            <w:tcW w:w="1805" w:type="pct"/>
          </w:tcPr>
          <w:p w:rsidR="00A836E1" w:rsidRPr="00A836E1" w:rsidRDefault="00A836E1" w:rsidP="00641AA4">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כפי שכתוב בסעיף 3.3.1 למכרז, המזמין יספק את התשתית ואת סביבות העבודה. ההקמה וההתאמה של הסביבות לצרכי הפרויקט תיעשה ע"י הספק בתיאום עם צוותי התשתיות של המזמין ועל פי הנחיתם.</w:t>
            </w:r>
          </w:p>
          <w:p w:rsidR="00A836E1" w:rsidRPr="00A836E1" w:rsidRDefault="00A836E1" w:rsidP="00641AA4">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 xml:space="preserve">בנוסף, צוותי התשתיות המבצעים את העבודה השוטפת של ניהול ותחזוקת התשתיות יבצעו גיבויים, סנכרון </w:t>
            </w:r>
            <w:r w:rsidRPr="00A836E1">
              <w:rPr>
                <w:rFonts w:asciiTheme="minorBidi" w:hAnsiTheme="minorBidi" w:cstheme="minorBidi" w:hint="cs"/>
                <w:sz w:val="22"/>
                <w:szCs w:val="22"/>
              </w:rPr>
              <w:t>DR</w:t>
            </w:r>
            <w:r w:rsidRPr="00A836E1">
              <w:rPr>
                <w:rFonts w:asciiTheme="minorBidi" w:hAnsiTheme="minorBidi" w:cstheme="minorBidi" w:hint="cs"/>
                <w:sz w:val="22"/>
                <w:szCs w:val="22"/>
                <w:rtl/>
              </w:rPr>
              <w:t xml:space="preserve"> והגדרות תקשורת, הספק יתאים עצמו לתכנית העבודה ויהיה אחראי לביצוע בדיקות תקינות ובצוע תיקונים נדרשים של המערכת.</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3.4</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אנא אשרו כי ניסויי שחזור מגיבוי או הפעלת </w:t>
            </w:r>
            <w:r w:rsidRPr="00A836E1">
              <w:rPr>
                <w:rFonts w:asciiTheme="minorBidi" w:hAnsiTheme="minorBidi" w:cstheme="minorBidi"/>
                <w:sz w:val="22"/>
                <w:szCs w:val="22"/>
              </w:rPr>
              <w:t>DR</w:t>
            </w:r>
            <w:r w:rsidRPr="00A836E1">
              <w:rPr>
                <w:rFonts w:asciiTheme="minorBidi" w:hAnsiTheme="minorBidi" w:cstheme="minorBidi"/>
                <w:sz w:val="22"/>
                <w:szCs w:val="22"/>
                <w:rtl/>
              </w:rPr>
              <w:t xml:space="preserve"> מעת לעת יבוצעו ע"י המזמין</w:t>
            </w:r>
          </w:p>
        </w:tc>
        <w:tc>
          <w:tcPr>
            <w:tcW w:w="1805" w:type="pct"/>
          </w:tcPr>
          <w:p w:rsidR="00A836E1" w:rsidRPr="00A836E1" w:rsidRDefault="00A836E1" w:rsidP="00641AA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ניסויי גיבוי/שחזור יבוצעו ע"י המזמין לפי תכנית העבודה שלו.</w:t>
            </w:r>
          </w:p>
          <w:p w:rsidR="00A836E1" w:rsidRPr="00A836E1" w:rsidRDefault="00A836E1" w:rsidP="00641AA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הספק מחויב לסייע ככל שיידרש בכפוף לתכנית העבודה של המזמין</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3.10</w:t>
            </w:r>
          </w:p>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3.11</w:t>
            </w:r>
          </w:p>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3.13</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Pr>
            </w:pPr>
            <w:r w:rsidRPr="00A836E1">
              <w:rPr>
                <w:rFonts w:asciiTheme="minorBidi" w:hAnsiTheme="minorBidi" w:cstheme="minorBidi"/>
                <w:sz w:val="22"/>
                <w:szCs w:val="22"/>
                <w:rtl/>
              </w:rPr>
              <w:t xml:space="preserve">מסווג </w:t>
            </w:r>
            <w:r w:rsidRPr="00A836E1">
              <w:rPr>
                <w:rFonts w:asciiTheme="minorBidi" w:hAnsiTheme="minorBidi" w:cstheme="minorBidi"/>
                <w:sz w:val="22"/>
                <w:szCs w:val="22"/>
              </w:rPr>
              <w:t>G</w:t>
            </w:r>
            <w:r w:rsidRPr="00A836E1">
              <w:rPr>
                <w:rFonts w:asciiTheme="minorBidi" w:hAnsiTheme="minorBidi" w:cstheme="minorBidi"/>
                <w:sz w:val="22"/>
                <w:szCs w:val="22"/>
                <w:rtl/>
              </w:rPr>
              <w:t xml:space="preserve"> – אין הגדרה (בסעיף 0.5.1) לאופן המענה בסיווג </w:t>
            </w:r>
            <w:r w:rsidRPr="00A836E1">
              <w:rPr>
                <w:rFonts w:asciiTheme="minorBidi" w:hAnsiTheme="minorBidi" w:cstheme="minorBidi"/>
                <w:sz w:val="22"/>
                <w:szCs w:val="22"/>
              </w:rPr>
              <w:t>G</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סיווג </w:t>
            </w:r>
            <w:r w:rsidRPr="00A836E1">
              <w:rPr>
                <w:rFonts w:asciiTheme="minorBidi" w:hAnsiTheme="minorBidi" w:cstheme="minorBidi"/>
                <w:sz w:val="22"/>
                <w:szCs w:val="22"/>
              </w:rPr>
              <w:t>G</w:t>
            </w:r>
            <w:r w:rsidRPr="00A836E1">
              <w:rPr>
                <w:rFonts w:asciiTheme="minorBidi" w:hAnsiTheme="minorBidi" w:cstheme="minorBidi"/>
                <w:sz w:val="22"/>
                <w:szCs w:val="22"/>
                <w:rtl/>
              </w:rPr>
              <w:t xml:space="preserve"> - רכיב הדורש תשובה כללית קצרה ובמלל חופשי (עד חצי עמוד לרכיב)</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w:t>
            </w:r>
          </w:p>
        </w:tc>
        <w:tc>
          <w:tcPr>
            <w:tcW w:w="348" w:type="pct"/>
          </w:tcPr>
          <w:p w:rsidR="00A836E1" w:rsidRPr="00A836E1" w:rsidRDefault="00A836E1" w:rsidP="001E743D">
            <w:pPr>
              <w:spacing w:line="276" w:lineRule="auto"/>
              <w:rPr>
                <w:rFonts w:asciiTheme="minorBidi" w:hAnsiTheme="minorBidi" w:cstheme="minorBidi"/>
                <w:sz w:val="22"/>
                <w:szCs w:val="22"/>
              </w:rPr>
            </w:pPr>
            <w:r w:rsidRPr="00A836E1">
              <w:rPr>
                <w:rFonts w:asciiTheme="minorBidi" w:hAnsiTheme="minorBidi" w:cstheme="minorBidi"/>
                <w:sz w:val="22"/>
                <w:szCs w:val="22"/>
                <w:rtl/>
              </w:rPr>
              <w:t>3.15</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חברות אינטגרציה ופיתוח משתמשות בחברות המתמחות בתחום ה- </w:t>
            </w:r>
            <w:r w:rsidRPr="00A836E1">
              <w:rPr>
                <w:rFonts w:asciiTheme="minorBidi" w:hAnsiTheme="minorBidi" w:cstheme="minorBidi"/>
                <w:sz w:val="22"/>
                <w:szCs w:val="22"/>
              </w:rPr>
              <w:t>BI</w:t>
            </w:r>
            <w:r w:rsidRPr="00A836E1">
              <w:rPr>
                <w:rFonts w:asciiTheme="minorBidi" w:hAnsiTheme="minorBidi" w:cstheme="minorBidi"/>
                <w:sz w:val="22"/>
                <w:szCs w:val="22"/>
                <w:rtl/>
              </w:rPr>
              <w:t xml:space="preserve">, לכן נבקש כי יתאפשר להציג </w:t>
            </w:r>
            <w:proofErr w:type="spellStart"/>
            <w:r w:rsidRPr="00A836E1">
              <w:rPr>
                <w:rFonts w:asciiTheme="minorBidi" w:hAnsiTheme="minorBidi" w:cstheme="minorBidi"/>
                <w:sz w:val="22"/>
                <w:szCs w:val="22"/>
                <w:rtl/>
              </w:rPr>
              <w:t>נסיון</w:t>
            </w:r>
            <w:proofErr w:type="spellEnd"/>
            <w:r w:rsidRPr="00A836E1">
              <w:rPr>
                <w:rFonts w:asciiTheme="minorBidi" w:hAnsiTheme="minorBidi" w:cstheme="minorBidi"/>
                <w:sz w:val="22"/>
                <w:szCs w:val="22"/>
                <w:rtl/>
              </w:rPr>
              <w:t xml:space="preserve"> של קבלן משנה בכדי לעמוד בתנאי הסעיף</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מקובל</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3.16.2</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נבקש כי במקרה שהספק מציע פיתוח  המודול , לא תהה חובה להציג </w:t>
            </w:r>
            <w:proofErr w:type="spellStart"/>
            <w:r w:rsidRPr="00A836E1">
              <w:rPr>
                <w:rFonts w:asciiTheme="minorBidi" w:hAnsiTheme="minorBidi" w:cstheme="minorBidi"/>
                <w:sz w:val="22"/>
                <w:szCs w:val="22"/>
                <w:rtl/>
              </w:rPr>
              <w:t>להציג</w:t>
            </w:r>
            <w:proofErr w:type="spellEnd"/>
            <w:r w:rsidRPr="00A836E1">
              <w:rPr>
                <w:rFonts w:asciiTheme="minorBidi" w:hAnsiTheme="minorBidi" w:cstheme="minorBidi"/>
                <w:sz w:val="22"/>
                <w:szCs w:val="22"/>
                <w:rtl/>
              </w:rPr>
              <w:t xml:space="preserve"> </w:t>
            </w:r>
            <w:proofErr w:type="spellStart"/>
            <w:r w:rsidRPr="00A836E1">
              <w:rPr>
                <w:rFonts w:asciiTheme="minorBidi" w:hAnsiTheme="minorBidi" w:cstheme="minorBidi"/>
                <w:sz w:val="22"/>
                <w:szCs w:val="22"/>
                <w:rtl/>
              </w:rPr>
              <w:t>נסיון</w:t>
            </w:r>
            <w:proofErr w:type="spellEnd"/>
            <w:r w:rsidRPr="00A836E1">
              <w:rPr>
                <w:rFonts w:asciiTheme="minorBidi" w:hAnsiTheme="minorBidi" w:cstheme="minorBidi"/>
                <w:sz w:val="22"/>
                <w:szCs w:val="22"/>
                <w:rtl/>
              </w:rPr>
              <w:t xml:space="preserve"> בשילוב המערכת</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אין שינוי במסמכי המכרז</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3.16.2</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להוסיף את המילים "או קבלן משנה" לאחר המילה "הוא"</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מקובל</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3.17</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נבקש למחוק את המילה "מטעמו", היינו מספיק להציג </w:t>
            </w:r>
            <w:proofErr w:type="spellStart"/>
            <w:r w:rsidRPr="00A836E1">
              <w:rPr>
                <w:rFonts w:asciiTheme="minorBidi" w:hAnsiTheme="minorBidi" w:cstheme="minorBidi"/>
                <w:sz w:val="22"/>
                <w:szCs w:val="22"/>
                <w:rtl/>
              </w:rPr>
              <w:t>נסיון</w:t>
            </w:r>
            <w:proofErr w:type="spellEnd"/>
            <w:r w:rsidRPr="00A836E1">
              <w:rPr>
                <w:rFonts w:asciiTheme="minorBidi" w:hAnsiTheme="minorBidi" w:cstheme="minorBidi"/>
                <w:sz w:val="22"/>
                <w:szCs w:val="22"/>
                <w:rtl/>
              </w:rPr>
              <w:t xml:space="preserve"> של קבלן המשנה</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אין שינוי במסמכי המכרז</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3.11.6.2</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לביצוע בקרת קוד חברות משתמשות בחברות אבטחת מידע בעלות </w:t>
            </w:r>
            <w:proofErr w:type="spellStart"/>
            <w:r w:rsidRPr="00A836E1">
              <w:rPr>
                <w:rFonts w:asciiTheme="minorBidi" w:hAnsiTheme="minorBidi" w:cstheme="minorBidi"/>
                <w:sz w:val="22"/>
                <w:szCs w:val="22"/>
                <w:rtl/>
              </w:rPr>
              <w:t>נסיון</w:t>
            </w:r>
            <w:proofErr w:type="spellEnd"/>
            <w:r w:rsidRPr="00A836E1">
              <w:rPr>
                <w:rFonts w:asciiTheme="minorBidi" w:hAnsiTheme="minorBidi" w:cstheme="minorBidi"/>
                <w:sz w:val="22"/>
                <w:szCs w:val="22"/>
                <w:rtl/>
              </w:rPr>
              <w:t xml:space="preserve"> בתחום זה. לכן נבקש כי יתאפשר להציג </w:t>
            </w:r>
            <w:proofErr w:type="spellStart"/>
            <w:r w:rsidRPr="00A836E1">
              <w:rPr>
                <w:rFonts w:asciiTheme="minorBidi" w:hAnsiTheme="minorBidi" w:cstheme="minorBidi"/>
                <w:sz w:val="22"/>
                <w:szCs w:val="22"/>
                <w:rtl/>
              </w:rPr>
              <w:t>נסיון</w:t>
            </w:r>
            <w:proofErr w:type="spellEnd"/>
            <w:r w:rsidRPr="00A836E1">
              <w:rPr>
                <w:rFonts w:asciiTheme="minorBidi" w:hAnsiTheme="minorBidi" w:cstheme="minorBidi"/>
                <w:sz w:val="22"/>
                <w:szCs w:val="22"/>
                <w:rtl/>
              </w:rPr>
              <w:t xml:space="preserve"> של קבלן משנה בכדי לעמוד בתנאי הסעיף</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מקובל</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3.15</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חברות אינטגרציה ופיתוח משתמשות בחברות המת</w:t>
            </w:r>
            <w:r w:rsidRPr="00A836E1">
              <w:rPr>
                <w:rFonts w:asciiTheme="minorBidi" w:hAnsiTheme="minorBidi" w:cstheme="minorBidi" w:hint="cs"/>
                <w:sz w:val="22"/>
                <w:szCs w:val="22"/>
                <w:rtl/>
              </w:rPr>
              <w:t>מ</w:t>
            </w:r>
            <w:r w:rsidRPr="00A836E1">
              <w:rPr>
                <w:rFonts w:asciiTheme="minorBidi" w:hAnsiTheme="minorBidi" w:cstheme="minorBidi"/>
                <w:sz w:val="22"/>
                <w:szCs w:val="22"/>
                <w:rtl/>
              </w:rPr>
              <w:t xml:space="preserve">חות בתחום ה- </w:t>
            </w:r>
            <w:r w:rsidRPr="00A836E1">
              <w:rPr>
                <w:rFonts w:asciiTheme="minorBidi" w:hAnsiTheme="minorBidi" w:cstheme="minorBidi"/>
                <w:sz w:val="22"/>
                <w:szCs w:val="22"/>
              </w:rPr>
              <w:t>GIS</w:t>
            </w:r>
            <w:r w:rsidRPr="00A836E1">
              <w:rPr>
                <w:rFonts w:asciiTheme="minorBidi" w:hAnsiTheme="minorBidi" w:cstheme="minorBidi"/>
                <w:sz w:val="22"/>
                <w:szCs w:val="22"/>
                <w:rtl/>
              </w:rPr>
              <w:t xml:space="preserve">, לכן נבקש כי יתאפשר להציג </w:t>
            </w:r>
            <w:proofErr w:type="spellStart"/>
            <w:r w:rsidRPr="00A836E1">
              <w:rPr>
                <w:rFonts w:asciiTheme="minorBidi" w:hAnsiTheme="minorBidi" w:cstheme="minorBidi"/>
                <w:sz w:val="22"/>
                <w:szCs w:val="22"/>
                <w:rtl/>
              </w:rPr>
              <w:t>נסיון</w:t>
            </w:r>
            <w:proofErr w:type="spellEnd"/>
            <w:r w:rsidRPr="00A836E1">
              <w:rPr>
                <w:rFonts w:asciiTheme="minorBidi" w:hAnsiTheme="minorBidi" w:cstheme="minorBidi"/>
                <w:sz w:val="22"/>
                <w:szCs w:val="22"/>
                <w:rtl/>
              </w:rPr>
              <w:t xml:space="preserve"> של קבלן משנה בכדי לעמוד בתנאי הסעיף</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מקובל</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3,4</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פרקים 3.4</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בהמשך לבקשתנו </w:t>
            </w:r>
            <w:proofErr w:type="spellStart"/>
            <w:r w:rsidRPr="00A836E1">
              <w:rPr>
                <w:rFonts w:asciiTheme="minorBidi" w:hAnsiTheme="minorBidi" w:cstheme="minorBidi"/>
                <w:sz w:val="22"/>
                <w:szCs w:val="22"/>
                <w:rtl/>
              </w:rPr>
              <w:t>להכרותכם</w:t>
            </w:r>
            <w:proofErr w:type="spellEnd"/>
            <w:r w:rsidRPr="00A836E1">
              <w:rPr>
                <w:rFonts w:asciiTheme="minorBidi" w:hAnsiTheme="minorBidi" w:cstheme="minorBidi"/>
                <w:sz w:val="22"/>
                <w:szCs w:val="22"/>
                <w:rtl/>
              </w:rPr>
              <w:t xml:space="preserve"> </w:t>
            </w:r>
            <w:proofErr w:type="spellStart"/>
            <w:r w:rsidRPr="00A836E1">
              <w:rPr>
                <w:rFonts w:asciiTheme="minorBidi" w:hAnsiTheme="minorBidi" w:cstheme="minorBidi"/>
                <w:sz w:val="22"/>
                <w:szCs w:val="22"/>
                <w:rtl/>
              </w:rPr>
              <w:t>בנסיונה</w:t>
            </w:r>
            <w:proofErr w:type="spellEnd"/>
            <w:r w:rsidRPr="00A836E1">
              <w:rPr>
                <w:rFonts w:asciiTheme="minorBidi" w:hAnsiTheme="minorBidi" w:cstheme="minorBidi"/>
                <w:sz w:val="22"/>
                <w:szCs w:val="22"/>
                <w:rtl/>
              </w:rPr>
              <w:t xml:space="preserve"> של חברתנו אשר נובע מרכישת פעילות חטיבת </w:t>
            </w:r>
            <w:r w:rsidRPr="00A836E1">
              <w:rPr>
                <w:rFonts w:asciiTheme="minorBidi" w:hAnsiTheme="minorBidi" w:cstheme="minorBidi"/>
                <w:sz w:val="22"/>
                <w:szCs w:val="22"/>
              </w:rPr>
              <w:t>ES</w:t>
            </w:r>
            <w:r w:rsidRPr="00A836E1">
              <w:rPr>
                <w:rFonts w:asciiTheme="minorBidi" w:hAnsiTheme="minorBidi" w:cstheme="minorBidi"/>
                <w:sz w:val="22"/>
                <w:szCs w:val="22"/>
                <w:rtl/>
              </w:rPr>
              <w:t xml:space="preserve"> של היולט </w:t>
            </w:r>
            <w:proofErr w:type="spellStart"/>
            <w:r w:rsidRPr="00A836E1">
              <w:rPr>
                <w:rFonts w:asciiTheme="minorBidi" w:hAnsiTheme="minorBidi" w:cstheme="minorBidi"/>
                <w:sz w:val="22"/>
                <w:szCs w:val="22"/>
                <w:rtl/>
              </w:rPr>
              <w:t>פקרד</w:t>
            </w:r>
            <w:proofErr w:type="spellEnd"/>
            <w:r w:rsidRPr="00A836E1">
              <w:rPr>
                <w:rFonts w:asciiTheme="minorBidi" w:hAnsiTheme="minorBidi" w:cstheme="minorBidi"/>
                <w:sz w:val="22"/>
                <w:szCs w:val="22"/>
                <w:rtl/>
              </w:rPr>
              <w:t xml:space="preserve"> ישראל (</w:t>
            </w:r>
            <w:r w:rsidRPr="00A836E1">
              <w:rPr>
                <w:rFonts w:asciiTheme="minorBidi" w:hAnsiTheme="minorBidi" w:cstheme="minorBidi"/>
                <w:sz w:val="22"/>
                <w:szCs w:val="22"/>
              </w:rPr>
              <w:t>HPE</w:t>
            </w:r>
            <w:r w:rsidRPr="00A836E1">
              <w:rPr>
                <w:rFonts w:asciiTheme="minorBidi" w:hAnsiTheme="minorBidi" w:cstheme="minorBidi"/>
                <w:sz w:val="22"/>
                <w:szCs w:val="22"/>
                <w:rtl/>
              </w:rPr>
              <w:t xml:space="preserve">), כפי שביקשנו לסעיף 0.6.6, נבקש שתכירו </w:t>
            </w:r>
            <w:proofErr w:type="spellStart"/>
            <w:r w:rsidRPr="00A836E1">
              <w:rPr>
                <w:rFonts w:asciiTheme="minorBidi" w:hAnsiTheme="minorBidi" w:cstheme="minorBidi"/>
                <w:sz w:val="22"/>
                <w:szCs w:val="22"/>
                <w:rtl/>
              </w:rPr>
              <w:t>בנסיון</w:t>
            </w:r>
            <w:proofErr w:type="spellEnd"/>
            <w:r w:rsidRPr="00A836E1">
              <w:rPr>
                <w:rFonts w:asciiTheme="minorBidi" w:hAnsiTheme="minorBidi" w:cstheme="minorBidi"/>
                <w:sz w:val="22"/>
                <w:szCs w:val="22"/>
                <w:rtl/>
              </w:rPr>
              <w:t xml:space="preserve"> הנרכש גם לטובת פרקים 3 ו4.</w:t>
            </w:r>
          </w:p>
          <w:p w:rsidR="00A836E1" w:rsidRPr="00A836E1" w:rsidRDefault="00A836E1" w:rsidP="001E743D">
            <w:pPr>
              <w:spacing w:line="276" w:lineRule="auto"/>
              <w:rPr>
                <w:rFonts w:asciiTheme="minorBidi" w:hAnsiTheme="minorBidi" w:cstheme="minorBidi"/>
                <w:sz w:val="22"/>
                <w:szCs w:val="22"/>
                <w:rtl/>
              </w:rPr>
            </w:pPr>
          </w:p>
        </w:tc>
        <w:tc>
          <w:tcPr>
            <w:tcW w:w="1805" w:type="pct"/>
          </w:tcPr>
          <w:p w:rsidR="00A836E1" w:rsidRPr="00A836E1" w:rsidRDefault="00A836E1" w:rsidP="004612BA">
            <w:pPr>
              <w:spacing w:line="276" w:lineRule="auto"/>
              <w:rPr>
                <w:rFonts w:asciiTheme="minorBidi" w:hAnsiTheme="minorBidi" w:cstheme="minorBidi"/>
                <w:sz w:val="22"/>
                <w:szCs w:val="22"/>
                <w:rtl/>
              </w:rPr>
            </w:pPr>
            <w:r w:rsidRPr="00A836E1">
              <w:rPr>
                <w:rFonts w:asciiTheme="minorBidi" w:hAnsiTheme="minorBidi" w:cstheme="minorBidi" w:hint="eastAsia"/>
                <w:sz w:val="22"/>
                <w:szCs w:val="22"/>
                <w:rtl/>
              </w:rPr>
              <w:t>על</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המציע</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בעצמו</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לעמוד</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בתנאי</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הסף</w:t>
            </w:r>
            <w:r w:rsidRPr="00A836E1">
              <w:rPr>
                <w:rFonts w:asciiTheme="minorBidi" w:hAnsiTheme="minorBidi" w:cstheme="minorBidi" w:hint="cs"/>
                <w:sz w:val="22"/>
                <w:szCs w:val="22"/>
                <w:rtl/>
              </w:rPr>
              <w:t xml:space="preserve"> ובתנאי הניסיון למתן ציוני האיכות.</w:t>
            </w:r>
          </w:p>
          <w:p w:rsidR="00A836E1" w:rsidRPr="00A836E1" w:rsidRDefault="00A836E1" w:rsidP="004612BA">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אם המדובר הוא במיזוג לפי חוק החברות ניתן לראות בחברה הקולטת כבעלת הניסיון של החברה האחרת.</w:t>
            </w:r>
          </w:p>
          <w:p w:rsidR="00A836E1" w:rsidRPr="00A836E1" w:rsidRDefault="00A836E1" w:rsidP="004612BA">
            <w:pPr>
              <w:spacing w:line="276" w:lineRule="auto"/>
              <w:rPr>
                <w:rFonts w:asciiTheme="minorBidi" w:hAnsiTheme="minorBidi" w:cstheme="minorBidi"/>
                <w:sz w:val="22"/>
                <w:szCs w:val="22"/>
                <w:rtl/>
              </w:rPr>
            </w:pPr>
          </w:p>
          <w:p w:rsidR="00A836E1" w:rsidRPr="00A836E1" w:rsidRDefault="00A836E1" w:rsidP="002A1B3D">
            <w:pPr>
              <w:spacing w:line="276" w:lineRule="auto"/>
              <w:rPr>
                <w:rFonts w:asciiTheme="minorBidi" w:hAnsiTheme="minorBidi" w:cstheme="minorBidi"/>
                <w:b/>
                <w:bCs/>
                <w:sz w:val="22"/>
                <w:szCs w:val="22"/>
                <w:rtl/>
              </w:rPr>
            </w:pP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4.0.2</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הנספח חסר</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מצ"ב כנספח לקובץ המענה</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4.0.3.4</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2.2</w:t>
            </w:r>
          </w:p>
        </w:tc>
        <w:tc>
          <w:tcPr>
            <w:tcW w:w="2091" w:type="pct"/>
          </w:tcPr>
          <w:p w:rsidR="00A836E1" w:rsidRPr="00A836E1" w:rsidRDefault="00A836E1" w:rsidP="001E743D">
            <w:pPr>
              <w:spacing w:line="276" w:lineRule="auto"/>
              <w:ind w:left="57"/>
              <w:rPr>
                <w:rFonts w:asciiTheme="minorBidi" w:hAnsiTheme="minorBidi" w:cstheme="minorBidi"/>
                <w:sz w:val="22"/>
                <w:szCs w:val="22"/>
              </w:rPr>
            </w:pPr>
            <w:r w:rsidRPr="00A836E1">
              <w:rPr>
                <w:rFonts w:asciiTheme="minorBidi" w:hAnsiTheme="minorBidi" w:cstheme="minorBidi"/>
                <w:sz w:val="22"/>
                <w:szCs w:val="22"/>
                <w:rtl/>
              </w:rPr>
              <w:t>נבקש לקבל פרטים לגבי תהליך ההסבה הנדרש:</w:t>
            </w:r>
          </w:p>
          <w:p w:rsidR="00A836E1" w:rsidRPr="00A836E1" w:rsidRDefault="00A836E1" w:rsidP="004B5398">
            <w:pPr>
              <w:pStyle w:val="af"/>
              <w:numPr>
                <w:ilvl w:val="0"/>
                <w:numId w:val="29"/>
              </w:numPr>
              <w:overflowPunct/>
              <w:autoSpaceDE/>
              <w:autoSpaceDN/>
              <w:adjustRightInd/>
              <w:spacing w:line="276" w:lineRule="auto"/>
              <w:ind w:left="341" w:hanging="284"/>
              <w:textAlignment w:val="auto"/>
              <w:rPr>
                <w:rFonts w:asciiTheme="minorBidi" w:hAnsiTheme="minorBidi" w:cstheme="minorBidi"/>
                <w:sz w:val="22"/>
                <w:szCs w:val="22"/>
              </w:rPr>
            </w:pPr>
            <w:r w:rsidRPr="00A836E1">
              <w:rPr>
                <w:rFonts w:asciiTheme="minorBidi" w:hAnsiTheme="minorBidi" w:cstheme="minorBidi"/>
                <w:sz w:val="22"/>
                <w:szCs w:val="22"/>
                <w:rtl/>
              </w:rPr>
              <w:t xml:space="preserve">האם מדובר רק בנתונים השמורים במסד נתונים או נתונים נלווים נוספים? </w:t>
            </w:r>
          </w:p>
          <w:p w:rsidR="00A836E1" w:rsidRPr="00A836E1" w:rsidRDefault="00A836E1" w:rsidP="004B5398">
            <w:pPr>
              <w:pStyle w:val="af"/>
              <w:numPr>
                <w:ilvl w:val="0"/>
                <w:numId w:val="29"/>
              </w:numPr>
              <w:overflowPunct/>
              <w:autoSpaceDE/>
              <w:autoSpaceDN/>
              <w:adjustRightInd/>
              <w:spacing w:line="276" w:lineRule="auto"/>
              <w:ind w:left="341" w:hanging="284"/>
              <w:textAlignment w:val="auto"/>
              <w:rPr>
                <w:rFonts w:asciiTheme="minorBidi" w:hAnsiTheme="minorBidi" w:cstheme="minorBidi"/>
                <w:sz w:val="22"/>
                <w:szCs w:val="22"/>
              </w:rPr>
            </w:pPr>
            <w:r w:rsidRPr="00A836E1">
              <w:rPr>
                <w:rFonts w:asciiTheme="minorBidi" w:hAnsiTheme="minorBidi" w:cstheme="minorBidi"/>
                <w:sz w:val="22"/>
                <w:szCs w:val="22"/>
                <w:rtl/>
              </w:rPr>
              <w:t xml:space="preserve">מה נפח הנתונים הדורש הסבה. </w:t>
            </w:r>
          </w:p>
          <w:p w:rsidR="00A836E1" w:rsidRPr="00A836E1" w:rsidRDefault="00A836E1" w:rsidP="004B5398">
            <w:pPr>
              <w:pStyle w:val="af"/>
              <w:numPr>
                <w:ilvl w:val="0"/>
                <w:numId w:val="29"/>
              </w:numPr>
              <w:overflowPunct/>
              <w:autoSpaceDE/>
              <w:autoSpaceDN/>
              <w:adjustRightInd/>
              <w:spacing w:line="276" w:lineRule="auto"/>
              <w:ind w:left="341" w:hanging="284"/>
              <w:textAlignment w:val="auto"/>
              <w:rPr>
                <w:rFonts w:asciiTheme="minorBidi" w:hAnsiTheme="minorBidi" w:cstheme="minorBidi"/>
                <w:sz w:val="22"/>
                <w:szCs w:val="22"/>
              </w:rPr>
            </w:pPr>
            <w:r w:rsidRPr="00A836E1">
              <w:rPr>
                <w:rFonts w:asciiTheme="minorBidi" w:hAnsiTheme="minorBidi" w:cstheme="minorBidi"/>
                <w:sz w:val="22"/>
                <w:szCs w:val="22"/>
                <w:rtl/>
              </w:rPr>
              <w:t xml:space="preserve">איזה שרת מסד נתונים נמצא בשימוש ובאיזו גרסה? </w:t>
            </w:r>
          </w:p>
          <w:p w:rsidR="00A836E1" w:rsidRPr="00A836E1" w:rsidRDefault="00A836E1" w:rsidP="004B5398">
            <w:pPr>
              <w:pStyle w:val="af"/>
              <w:numPr>
                <w:ilvl w:val="0"/>
                <w:numId w:val="29"/>
              </w:numPr>
              <w:overflowPunct/>
              <w:autoSpaceDE/>
              <w:autoSpaceDN/>
              <w:adjustRightInd/>
              <w:spacing w:line="276" w:lineRule="auto"/>
              <w:ind w:left="341" w:hanging="284"/>
              <w:textAlignment w:val="auto"/>
              <w:rPr>
                <w:rFonts w:asciiTheme="minorBidi" w:hAnsiTheme="minorBidi" w:cstheme="minorBidi"/>
                <w:sz w:val="22"/>
                <w:szCs w:val="22"/>
              </w:rPr>
            </w:pPr>
            <w:r w:rsidRPr="00A836E1">
              <w:rPr>
                <w:rFonts w:asciiTheme="minorBidi" w:hAnsiTheme="minorBidi" w:cstheme="minorBidi"/>
                <w:sz w:val="22"/>
                <w:szCs w:val="22"/>
                <w:rtl/>
              </w:rPr>
              <w:t>בכמה טבלאות מדובר?</w:t>
            </w:r>
          </w:p>
          <w:p w:rsidR="00A836E1" w:rsidRPr="00A836E1" w:rsidRDefault="00A836E1" w:rsidP="004B5398">
            <w:pPr>
              <w:pStyle w:val="af"/>
              <w:numPr>
                <w:ilvl w:val="0"/>
                <w:numId w:val="29"/>
              </w:numPr>
              <w:overflowPunct/>
              <w:autoSpaceDE/>
              <w:autoSpaceDN/>
              <w:adjustRightInd/>
              <w:spacing w:line="276" w:lineRule="auto"/>
              <w:ind w:left="341" w:hanging="284"/>
              <w:textAlignment w:val="auto"/>
              <w:rPr>
                <w:rFonts w:asciiTheme="minorBidi" w:hAnsiTheme="minorBidi" w:cstheme="minorBidi"/>
                <w:sz w:val="22"/>
                <w:szCs w:val="22"/>
              </w:rPr>
            </w:pPr>
            <w:r w:rsidRPr="00A836E1">
              <w:rPr>
                <w:rFonts w:asciiTheme="minorBidi" w:hAnsiTheme="minorBidi" w:cstheme="minorBidi"/>
                <w:sz w:val="22"/>
                <w:szCs w:val="22"/>
                <w:rtl/>
              </w:rPr>
              <w:t xml:space="preserve">איזו מערכת קבצים נמצאת בשימוש, אם בכלל? </w:t>
            </w:r>
          </w:p>
          <w:p w:rsidR="00A836E1" w:rsidRPr="00A836E1" w:rsidRDefault="00A836E1" w:rsidP="004B5398">
            <w:pPr>
              <w:pStyle w:val="af"/>
              <w:numPr>
                <w:ilvl w:val="0"/>
                <w:numId w:val="29"/>
              </w:numPr>
              <w:overflowPunct/>
              <w:autoSpaceDE/>
              <w:autoSpaceDN/>
              <w:adjustRightInd/>
              <w:spacing w:line="276" w:lineRule="auto"/>
              <w:ind w:left="341" w:hanging="284"/>
              <w:textAlignment w:val="auto"/>
              <w:rPr>
                <w:rFonts w:asciiTheme="minorBidi" w:hAnsiTheme="minorBidi" w:cstheme="minorBidi"/>
                <w:sz w:val="22"/>
                <w:szCs w:val="22"/>
                <w:rtl/>
              </w:rPr>
            </w:pPr>
            <w:r w:rsidRPr="00A836E1">
              <w:rPr>
                <w:rFonts w:asciiTheme="minorBidi" w:hAnsiTheme="minorBidi" w:cstheme="minorBidi"/>
                <w:sz w:val="22"/>
                <w:szCs w:val="22"/>
                <w:rtl/>
              </w:rPr>
              <w:t xml:space="preserve">האם ניתן להניח שתהליך ההסבה יתבסס על יצוא המידע מן המערכת המקורית, באחריות הלקוח, לתווך סטנדרטי כלשהוא (למשל קבצי </w:t>
            </w:r>
            <w:r w:rsidRPr="00A836E1">
              <w:rPr>
                <w:rFonts w:asciiTheme="minorBidi" w:hAnsiTheme="minorBidi" w:cstheme="minorBidi"/>
                <w:sz w:val="22"/>
                <w:szCs w:val="22"/>
              </w:rPr>
              <w:t>CSV</w:t>
            </w:r>
            <w:r w:rsidRPr="00A836E1">
              <w:rPr>
                <w:rFonts w:asciiTheme="minorBidi" w:hAnsiTheme="minorBidi" w:cstheme="minorBidi"/>
                <w:sz w:val="22"/>
                <w:szCs w:val="22"/>
                <w:rtl/>
              </w:rPr>
              <w:t>) ויבוא של המידע מתווך זה, באחריות הספק, למערכת החדשה?</w:t>
            </w:r>
          </w:p>
        </w:tc>
        <w:tc>
          <w:tcPr>
            <w:tcW w:w="1805" w:type="pct"/>
          </w:tcPr>
          <w:p w:rsidR="00A836E1" w:rsidRPr="00A836E1" w:rsidRDefault="00A836E1" w:rsidP="00023CB1">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השאלה אינה רלוונטית בעת זו. בשלב זה אכן אין פירוט לאחר בחירת ספק זוכה יבוצע אפיון מפורט</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4.0.3.4</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2.2</w:t>
            </w:r>
          </w:p>
        </w:tc>
        <w:tc>
          <w:tcPr>
            <w:tcW w:w="2091" w:type="pct"/>
          </w:tcPr>
          <w:p w:rsidR="00A836E1" w:rsidRPr="00A836E1" w:rsidRDefault="00A836E1" w:rsidP="001E743D">
            <w:pPr>
              <w:spacing w:line="276" w:lineRule="auto"/>
              <w:ind w:left="57"/>
              <w:rPr>
                <w:rFonts w:asciiTheme="minorBidi" w:hAnsiTheme="minorBidi" w:cstheme="minorBidi"/>
                <w:sz w:val="22"/>
                <w:szCs w:val="22"/>
                <w:rtl/>
              </w:rPr>
            </w:pPr>
            <w:r w:rsidRPr="00A836E1">
              <w:rPr>
                <w:rFonts w:asciiTheme="minorBidi" w:hAnsiTheme="minorBidi" w:cstheme="minorBidi"/>
                <w:sz w:val="22"/>
                <w:szCs w:val="22"/>
                <w:rtl/>
              </w:rPr>
              <w:t>תהליך טיוב נתונים דורש מעצם טיבו מעורבות ואחריות של צוות המזמין הבקי בנתונים העסקיים. נבקש להבהיר כי האחריות על נושא זה תהיה של המזמין</w:t>
            </w:r>
          </w:p>
        </w:tc>
        <w:tc>
          <w:tcPr>
            <w:tcW w:w="1805" w:type="pct"/>
          </w:tcPr>
          <w:p w:rsidR="00A836E1" w:rsidRPr="00A836E1" w:rsidRDefault="00A836E1" w:rsidP="00023CB1">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המזמין יציב מומחה תוכן בצוות ההסבה.</w:t>
            </w:r>
          </w:p>
          <w:p w:rsidR="00A836E1" w:rsidRPr="00A836E1" w:rsidRDefault="00A836E1" w:rsidP="00023CB1">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מעבר לכך אין שינוי במסמכי המכרז</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4.0.3.8</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טבלת משתמשים- מהי כמות המשתמשים הממוצעת בכל מחוז?</w:t>
            </w:r>
          </w:p>
        </w:tc>
        <w:tc>
          <w:tcPr>
            <w:tcW w:w="1805" w:type="pct"/>
          </w:tcPr>
          <w:p w:rsidR="00A836E1" w:rsidRPr="00A836E1" w:rsidRDefault="00A836E1" w:rsidP="00BB1C7B">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לצורך התמחור יש להתייחס להיקף של  10 משתמשים במדרג המחוזי בכל מחוז</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4.0.3.8</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בסעיף 3.4 מצוין כי משך ההדרכה למדריכי המזמין הינו שבעה ימים, אך בסעיף 5.4 מצוין כי ההדרכה למדריכי המזמין הינה ארבעה ימים. נבקש הבהרה מהי כמות הימים הנדרשת על מנת להכשיר את מדריכי המזמין.</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7 ימי הדרכה</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4.1.3</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כי גם פיתוח מודול חדש/ פונקציונליות חדשה במערכת קיימת יחשב כעונה על דרישה זו</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אין שינוי במסמכי המכרז</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4.0.2.3</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הנספח חסר</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אין הפניה לנספח</w:t>
            </w:r>
            <w:r w:rsidRPr="00A836E1">
              <w:rPr>
                <w:rFonts w:asciiTheme="minorBidi" w:hAnsiTheme="minorBidi" w:cstheme="minorBidi" w:hint="cs"/>
                <w:sz w:val="22"/>
                <w:szCs w:val="22"/>
                <w:rtl/>
              </w:rPr>
              <w:t xml:space="preserve"> בסעיף</w:t>
            </w:r>
            <w:r w:rsidRPr="00A836E1">
              <w:rPr>
                <w:rFonts w:asciiTheme="minorBidi" w:hAnsiTheme="minorBidi" w:cstheme="minorBidi"/>
                <w:sz w:val="22"/>
                <w:szCs w:val="22"/>
                <w:rtl/>
              </w:rPr>
              <w:t xml:space="preserve"> 4.0.2.3</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jc w:val="left"/>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4.2.1.3</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לאור המשאבים והזמן הרב הכרוכים במציאת מחליף, נבקש כי הזמן להצבת נותן שירות חלופי תעמוד על 45 ימים. </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 xml:space="preserve">אין שינוי במסמכי המכרז- מדובר בתהליך בחירות שבו </w:t>
            </w:r>
            <w:proofErr w:type="spellStart"/>
            <w:r w:rsidRPr="00A836E1">
              <w:rPr>
                <w:rFonts w:asciiTheme="minorBidi" w:hAnsiTheme="minorBidi" w:cstheme="minorBidi" w:hint="cs"/>
                <w:sz w:val="22"/>
                <w:szCs w:val="22"/>
                <w:rtl/>
              </w:rPr>
              <w:t>הלו"ז</w:t>
            </w:r>
            <w:proofErr w:type="spellEnd"/>
            <w:r w:rsidRPr="00A836E1">
              <w:rPr>
                <w:rFonts w:asciiTheme="minorBidi" w:hAnsiTheme="minorBidi" w:cstheme="minorBidi" w:hint="cs"/>
                <w:sz w:val="22"/>
                <w:szCs w:val="22"/>
                <w:rtl/>
              </w:rPr>
              <w:t xml:space="preserve"> קשיח וקבוע בחוק</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jc w:val="left"/>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4.4.4</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כי גרסה תיסגר כחודש לפני תאריך הגרסה, בכדי לתת מענה איכותי ושירותי יותר להכללת התקלות שהצטברו לפני הגרסה.</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אין שינוי במסמכי המכרז</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jc w:val="left"/>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4.5</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נבקש הבהרתכם כי למרות כל האמור במסמכי המכרז, לרבות פרק 4.5 ופרק 5.7, האחריות הניתנת על ידי הספק למזמין בקשר עם המערכת </w:t>
            </w:r>
            <w:proofErr w:type="spellStart"/>
            <w:r w:rsidRPr="00A836E1">
              <w:rPr>
                <w:rFonts w:asciiTheme="minorBidi" w:hAnsiTheme="minorBidi" w:cstheme="minorBidi"/>
                <w:sz w:val="22"/>
                <w:szCs w:val="22"/>
                <w:rtl/>
              </w:rPr>
              <w:t>והתחייבותיו</w:t>
            </w:r>
            <w:proofErr w:type="spellEnd"/>
            <w:r w:rsidRPr="00A836E1">
              <w:rPr>
                <w:rFonts w:asciiTheme="minorBidi" w:hAnsiTheme="minorBidi" w:cstheme="minorBidi"/>
                <w:sz w:val="22"/>
                <w:szCs w:val="22"/>
                <w:rtl/>
              </w:rPr>
              <w:t xml:space="preserve"> לעמוד במדדי השירות כפי שנקבעו ב-</w:t>
            </w:r>
            <w:r w:rsidRPr="00A836E1">
              <w:rPr>
                <w:rFonts w:asciiTheme="minorBidi" w:hAnsiTheme="minorBidi" w:cstheme="minorBidi"/>
                <w:sz w:val="22"/>
                <w:szCs w:val="22"/>
              </w:rPr>
              <w:t>SLA</w:t>
            </w:r>
            <w:r w:rsidRPr="00A836E1">
              <w:rPr>
                <w:rFonts w:asciiTheme="minorBidi" w:hAnsiTheme="minorBidi" w:cstheme="minorBidi"/>
                <w:sz w:val="22"/>
                <w:szCs w:val="22"/>
                <w:rtl/>
              </w:rPr>
              <w:t xml:space="preserve"> לא יחולו לעניין נזקים ו/או תקלות שנגרמו למערכת (או לכל חלק ממנה) עקב שימוש בלתי סביר של המזמין ו/או מי מטעמו במערכת ו/או בניגוד להוראות היצרן, וכן בגין מפגעי סביבה (לרבות קפיצות מתח, נזקי מים וכיו"ב). בהתאם לאמור, ככל שהתקלה אינה מכוסה תחת האחריות הנ"ל, תיקון התקלה על ידי הספק יהיה כפוף לתשלום נוסף מצד המזמין, בהתאם לתעריפי הספק, כפי שיהיו באותה עת ולפי ה-</w:t>
            </w:r>
            <w:r w:rsidRPr="00A836E1">
              <w:rPr>
                <w:rFonts w:asciiTheme="minorBidi" w:hAnsiTheme="minorBidi" w:cstheme="minorBidi"/>
                <w:sz w:val="22"/>
                <w:szCs w:val="22"/>
              </w:rPr>
              <w:t>SLA</w:t>
            </w:r>
            <w:r w:rsidRPr="00A836E1">
              <w:rPr>
                <w:rFonts w:asciiTheme="minorBidi" w:hAnsiTheme="minorBidi" w:cstheme="minorBidi"/>
                <w:sz w:val="22"/>
                <w:szCs w:val="22"/>
                <w:rtl/>
              </w:rPr>
              <w:t xml:space="preserve"> הנהוג אצל הספק. </w:t>
            </w:r>
          </w:p>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כמו כן וכפי שנקבע בפרק 5.7, הספק לא אחראי כלפי המזמין ו/או מי מטעמו בגין אי עמידה במדדי השירות וזאת ככל שאי עמידתו כאמור נבעה מנסיבות שאינן קשורות באופן בלעדי בספק. </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אין שינוי במסמכי המכרז.</w:t>
            </w:r>
          </w:p>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המשרד ינהג באחריות ובסבירות</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jc w:val="left"/>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Pr>
              <w:t>4.5.2</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Pr>
              <w:t>1</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נבקש להגדיל את ערך רמת השירות לשבועיים </w:t>
            </w:r>
            <w:proofErr w:type="spellStart"/>
            <w:r w:rsidRPr="00A836E1">
              <w:rPr>
                <w:rFonts w:asciiTheme="minorBidi" w:hAnsiTheme="minorBidi" w:cstheme="minorBidi"/>
                <w:sz w:val="22"/>
                <w:szCs w:val="22"/>
                <w:rtl/>
              </w:rPr>
              <w:t>קלדריים</w:t>
            </w:r>
            <w:proofErr w:type="spellEnd"/>
            <w:r w:rsidRPr="00A836E1">
              <w:rPr>
                <w:rFonts w:asciiTheme="minorBidi" w:hAnsiTheme="minorBidi" w:cstheme="minorBidi"/>
                <w:sz w:val="22"/>
                <w:szCs w:val="22"/>
                <w:rtl/>
              </w:rPr>
              <w:t xml:space="preserve"> של פיגור</w:t>
            </w:r>
          </w:p>
        </w:tc>
        <w:tc>
          <w:tcPr>
            <w:tcW w:w="1805" w:type="pct"/>
          </w:tcPr>
          <w:p w:rsidR="00A836E1" w:rsidRPr="00A836E1" w:rsidRDefault="00A836E1" w:rsidP="00743EE6">
            <w:pPr>
              <w:overflowPunct/>
              <w:autoSpaceDE/>
              <w:autoSpaceDN/>
              <w:adjustRightInd/>
              <w:spacing w:line="276" w:lineRule="auto"/>
              <w:textAlignment w:val="auto"/>
              <w:rPr>
                <w:rFonts w:asciiTheme="minorBidi" w:hAnsiTheme="minorBidi" w:cstheme="minorBidi"/>
                <w:sz w:val="22"/>
                <w:szCs w:val="22"/>
              </w:rPr>
            </w:pPr>
            <w:r w:rsidRPr="00A836E1">
              <w:rPr>
                <w:rFonts w:asciiTheme="minorBidi" w:hAnsiTheme="minorBidi" w:cstheme="minorBidi"/>
                <w:sz w:val="22"/>
                <w:szCs w:val="22"/>
                <w:rtl/>
              </w:rPr>
              <w:t>מקובל</w:t>
            </w:r>
            <w:r w:rsidRPr="00A836E1">
              <w:rPr>
                <w:rFonts w:asciiTheme="minorBidi" w:hAnsiTheme="minorBidi" w:cstheme="minorBidi" w:hint="cs"/>
                <w:sz w:val="22"/>
                <w:szCs w:val="22"/>
                <w:rtl/>
              </w:rPr>
              <w:t xml:space="preserve">, יש לשים לב כי אי עמידה </w:t>
            </w:r>
            <w:proofErr w:type="spellStart"/>
            <w:r w:rsidRPr="00A836E1">
              <w:rPr>
                <w:rFonts w:asciiTheme="minorBidi" w:hAnsiTheme="minorBidi" w:cstheme="minorBidi" w:hint="cs"/>
                <w:sz w:val="22"/>
                <w:szCs w:val="22"/>
                <w:rtl/>
              </w:rPr>
              <w:t>בלו"ז</w:t>
            </w:r>
            <w:proofErr w:type="spellEnd"/>
            <w:r w:rsidRPr="00A836E1">
              <w:rPr>
                <w:rFonts w:asciiTheme="minorBidi" w:hAnsiTheme="minorBidi" w:cstheme="minorBidi" w:hint="cs"/>
                <w:sz w:val="22"/>
                <w:szCs w:val="22"/>
                <w:rtl/>
              </w:rPr>
              <w:t xml:space="preserve"> של אבן דרך, אינו גורם ל"הזזה" של לוח הזמנים לסיום  חבילת העבודה ללא אישור המזמין.</w:t>
            </w:r>
          </w:p>
          <w:p w:rsidR="00A836E1" w:rsidRPr="00A836E1" w:rsidRDefault="00A836E1" w:rsidP="00887C37">
            <w:pPr>
              <w:overflowPunct/>
              <w:autoSpaceDE/>
              <w:autoSpaceDN/>
              <w:adjustRightInd/>
              <w:spacing w:line="360" w:lineRule="auto"/>
              <w:textAlignment w:val="auto"/>
              <w:rPr>
                <w:rFonts w:asciiTheme="minorBidi" w:hAnsiTheme="minorBidi" w:cstheme="minorBidi"/>
                <w:sz w:val="22"/>
                <w:szCs w:val="22"/>
                <w:rtl/>
              </w:rPr>
            </w:pP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jc w:val="left"/>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Pr>
              <w:t>4.5.2</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נבקש להגדיל את ערך רמת השירות לחודש וחצי  </w:t>
            </w:r>
            <w:proofErr w:type="spellStart"/>
            <w:r w:rsidRPr="00A836E1">
              <w:rPr>
                <w:rFonts w:asciiTheme="minorBidi" w:hAnsiTheme="minorBidi" w:cstheme="minorBidi"/>
                <w:sz w:val="22"/>
                <w:szCs w:val="22"/>
                <w:rtl/>
              </w:rPr>
              <w:t>קלדריים</w:t>
            </w:r>
            <w:proofErr w:type="spellEnd"/>
            <w:r w:rsidRPr="00A836E1">
              <w:rPr>
                <w:rFonts w:asciiTheme="minorBidi" w:hAnsiTheme="minorBidi" w:cstheme="minorBidi"/>
                <w:sz w:val="22"/>
                <w:szCs w:val="22"/>
                <w:rtl/>
              </w:rPr>
              <w:t xml:space="preserve"> של פיגור</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 xml:space="preserve">אין שינוי במסמכי המכרז. </w:t>
            </w:r>
          </w:p>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המשרד ינהג באחריות ובסבירות</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jc w:val="left"/>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Pr>
            </w:pPr>
            <w:r w:rsidRPr="00A836E1">
              <w:rPr>
                <w:rFonts w:asciiTheme="minorBidi" w:hAnsiTheme="minorBidi" w:cstheme="minorBidi"/>
                <w:sz w:val="22"/>
                <w:szCs w:val="22"/>
                <w:rtl/>
              </w:rPr>
              <w:t>4</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Pr>
              <w:t>4.5.2</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נבקש להגדיל את ערך רמת השירות לחודשיים </w:t>
            </w:r>
            <w:proofErr w:type="spellStart"/>
            <w:r w:rsidRPr="00A836E1">
              <w:rPr>
                <w:rFonts w:asciiTheme="minorBidi" w:hAnsiTheme="minorBidi" w:cstheme="minorBidi"/>
                <w:sz w:val="22"/>
                <w:szCs w:val="22"/>
                <w:rtl/>
              </w:rPr>
              <w:t>קלדריים</w:t>
            </w:r>
            <w:proofErr w:type="spellEnd"/>
            <w:r w:rsidRPr="00A836E1">
              <w:rPr>
                <w:rFonts w:asciiTheme="minorBidi" w:hAnsiTheme="minorBidi" w:cstheme="minorBidi"/>
                <w:sz w:val="22"/>
                <w:szCs w:val="22"/>
                <w:rtl/>
              </w:rPr>
              <w:t xml:space="preserve"> של פיגור </w:t>
            </w:r>
          </w:p>
        </w:tc>
        <w:tc>
          <w:tcPr>
            <w:tcW w:w="1805" w:type="pct"/>
          </w:tcPr>
          <w:p w:rsidR="00A836E1" w:rsidRPr="00A836E1" w:rsidRDefault="00A836E1" w:rsidP="00734D08">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 xml:space="preserve">אין שינוי במסמכי המכרז. </w:t>
            </w:r>
          </w:p>
          <w:p w:rsidR="00A836E1" w:rsidRPr="00A836E1" w:rsidRDefault="00A836E1" w:rsidP="00734D08">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המשרד ינהג באחריות ובסבירות</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jc w:val="left"/>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Pr>
            </w:pPr>
            <w:r w:rsidRPr="00A836E1">
              <w:rPr>
                <w:rFonts w:asciiTheme="minorBidi" w:hAnsiTheme="minorBidi" w:cstheme="minorBidi"/>
                <w:sz w:val="22"/>
                <w:szCs w:val="22"/>
                <w:rtl/>
              </w:rPr>
              <w:t>4</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Pr>
              <w:t>4.5.2</w:t>
            </w:r>
            <w:r w:rsidRPr="00A836E1">
              <w:rPr>
                <w:rFonts w:asciiTheme="minorBidi" w:hAnsiTheme="minorBidi" w:cstheme="minorBidi"/>
                <w:sz w:val="22"/>
                <w:szCs w:val="22"/>
                <w:rtl/>
              </w:rPr>
              <w:t xml:space="preserve">, </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נבקש לחדד כי הסעיף אינו יחול על מקרה בו עזיבת מנהל הפרויקט או ארכיטקט נבעה מהחלטה שאינה תלויה בספק </w:t>
            </w:r>
          </w:p>
        </w:tc>
        <w:tc>
          <w:tcPr>
            <w:tcW w:w="1805" w:type="pct"/>
          </w:tcPr>
          <w:p w:rsidR="00A836E1" w:rsidRPr="00A836E1" w:rsidRDefault="00A836E1" w:rsidP="00734D08">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 xml:space="preserve">אין שינוי במסמכי המכרז. </w:t>
            </w:r>
          </w:p>
          <w:p w:rsidR="00A836E1" w:rsidRPr="00A836E1" w:rsidRDefault="00A836E1" w:rsidP="00734D08">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המשרד ינהג באחריות ובסבירות</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jc w:val="left"/>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4.5.3.1</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3.1</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למחוק סעיף זה. מדובר במדד שירות סובייקטיבי מאוד שלא מאפשר אבחון מדויק של אופי התקלה.</w:t>
            </w:r>
          </w:p>
        </w:tc>
        <w:tc>
          <w:tcPr>
            <w:tcW w:w="1805" w:type="pct"/>
          </w:tcPr>
          <w:p w:rsidR="00A836E1" w:rsidRPr="00A836E1" w:rsidRDefault="00A836E1" w:rsidP="00734D08">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 xml:space="preserve">אין שינוי במסמכי המכרז. </w:t>
            </w:r>
          </w:p>
          <w:p w:rsidR="00A836E1" w:rsidRPr="00A836E1" w:rsidRDefault="00A836E1" w:rsidP="00734D08">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המשרד ינהג באחריות ובסבירות</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jc w:val="left"/>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Pr>
            </w:pPr>
            <w:r w:rsidRPr="00A836E1">
              <w:rPr>
                <w:rFonts w:asciiTheme="minorBidi" w:hAnsiTheme="minorBidi" w:cstheme="minorBidi"/>
                <w:sz w:val="22"/>
                <w:szCs w:val="22"/>
                <w:rtl/>
              </w:rPr>
              <w:t>4</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4.5.3.1 סעיף 1</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1.3</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להוסיף את המילים  "בנתונים שיש להם משמעות משפטית ואי דיוקם גורם נזק כלכלי עבור המזמין" בסוף המשפט</w:t>
            </w:r>
          </w:p>
        </w:tc>
        <w:tc>
          <w:tcPr>
            <w:tcW w:w="1805" w:type="pct"/>
          </w:tcPr>
          <w:p w:rsidR="00A836E1" w:rsidRPr="00A836E1" w:rsidRDefault="00A836E1" w:rsidP="00734D08">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 xml:space="preserve">אין שינוי במסמכי המכרז. </w:t>
            </w:r>
          </w:p>
          <w:p w:rsidR="00A836E1" w:rsidRPr="00A836E1" w:rsidRDefault="00A836E1" w:rsidP="00734D08">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המשרד ינהג באחריות ובסבירות</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jc w:val="left"/>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Pr>
            </w:pPr>
            <w:r w:rsidRPr="00A836E1">
              <w:rPr>
                <w:rFonts w:asciiTheme="minorBidi" w:hAnsiTheme="minorBidi" w:cstheme="minorBidi"/>
                <w:sz w:val="22"/>
                <w:szCs w:val="22"/>
                <w:rtl/>
              </w:rPr>
              <w:t>4</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4.5.3.1 סעיף 1</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1.4</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להוסיף את המילים  "ככל הנוגע לדוחות הקשורים להמשך עבודה מרכזי במערכת ולנתונים שלהם בעלי משמעות קריטית להמשך עבודה במערכת " בסוף המשפט</w:t>
            </w:r>
          </w:p>
        </w:tc>
        <w:tc>
          <w:tcPr>
            <w:tcW w:w="1805" w:type="pct"/>
          </w:tcPr>
          <w:p w:rsidR="00A836E1" w:rsidRPr="00A836E1" w:rsidRDefault="00A836E1" w:rsidP="00734D08">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 xml:space="preserve">אין שינוי במסמכי המכרז. </w:t>
            </w:r>
          </w:p>
          <w:p w:rsidR="00A836E1" w:rsidRPr="00A836E1" w:rsidRDefault="00A836E1" w:rsidP="00734D08">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המשרד ינהג באחריות ובסבירות</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jc w:val="left"/>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Pr>
            </w:pPr>
            <w:r w:rsidRPr="00A836E1">
              <w:rPr>
                <w:rFonts w:asciiTheme="minorBidi" w:hAnsiTheme="minorBidi" w:cstheme="minorBidi"/>
                <w:sz w:val="22"/>
                <w:szCs w:val="22"/>
                <w:rtl/>
              </w:rPr>
              <w:t>4</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4.5.3.1 סעיף 2</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2.3</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להוסיף את המילים  "המונעת ביצוע תהליך עבודה מרכזי במערכת"</w:t>
            </w:r>
          </w:p>
        </w:tc>
        <w:tc>
          <w:tcPr>
            <w:tcW w:w="1805" w:type="pct"/>
          </w:tcPr>
          <w:p w:rsidR="00A836E1" w:rsidRPr="00A836E1" w:rsidRDefault="00A836E1" w:rsidP="00734D08">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 xml:space="preserve">אין שינוי במסמכי המכרז. </w:t>
            </w:r>
          </w:p>
          <w:p w:rsidR="00A836E1" w:rsidRPr="00A836E1" w:rsidRDefault="00A836E1" w:rsidP="00734D08">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המשרד ינהג באחריות ובסבירות</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jc w:val="left"/>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Pr>
            </w:pPr>
            <w:r w:rsidRPr="00A836E1">
              <w:rPr>
                <w:rFonts w:asciiTheme="minorBidi" w:hAnsiTheme="minorBidi" w:cstheme="minorBidi"/>
                <w:sz w:val="22"/>
                <w:szCs w:val="22"/>
                <w:rtl/>
              </w:rPr>
              <w:t>4</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4.5.3.1 סעיף 3</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3.1</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נבקש לחדד כי בהנחה והתהליך אשר גורם לאי נוחות בעבודה עם המערכת, הוגדר ואושר באפיון המפורט על ידי המזמין לא תחשב כתקלה. </w:t>
            </w:r>
          </w:p>
        </w:tc>
        <w:tc>
          <w:tcPr>
            <w:tcW w:w="1805" w:type="pct"/>
          </w:tcPr>
          <w:p w:rsidR="00A836E1" w:rsidRPr="00A836E1" w:rsidRDefault="00A836E1" w:rsidP="00734D08">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 xml:space="preserve">אין שינוי במסמכי המכרז. </w:t>
            </w:r>
          </w:p>
          <w:p w:rsidR="00A836E1" w:rsidRPr="00A836E1" w:rsidRDefault="00A836E1" w:rsidP="00734D08">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המשרד ינהג באחריות ובסבירות</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jc w:val="left"/>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Pr>
            </w:pPr>
            <w:r w:rsidRPr="00A836E1">
              <w:rPr>
                <w:rFonts w:asciiTheme="minorBidi" w:hAnsiTheme="minorBidi" w:cstheme="minorBidi"/>
                <w:sz w:val="22"/>
                <w:szCs w:val="22"/>
                <w:rtl/>
              </w:rPr>
              <w:t>4</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4.5.3.1 סעיף 3</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3.3</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נבקש להעביר את התקלה המתוארת לסיווג של תקלה אפליקטיבית קלה. </w:t>
            </w:r>
          </w:p>
        </w:tc>
        <w:tc>
          <w:tcPr>
            <w:tcW w:w="1805" w:type="pct"/>
          </w:tcPr>
          <w:p w:rsidR="00A836E1" w:rsidRPr="00A836E1" w:rsidRDefault="00A836E1" w:rsidP="00BA47B5">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יתווסף בסוף המשפט "הגורמת לפגיעה בתפוקות המשתמש או המערכת"</w:t>
            </w:r>
            <w:r w:rsidRPr="00A836E1">
              <w:rPr>
                <w:rFonts w:asciiTheme="minorBidi" w:hAnsiTheme="minorBidi" w:cstheme="minorBidi" w:hint="cs"/>
                <w:sz w:val="22"/>
                <w:szCs w:val="22"/>
                <w:rtl/>
              </w:rPr>
              <w:t xml:space="preserve">. פרט לכך, אין שינוי במסמכי המכרז. </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jc w:val="left"/>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w:t>
            </w:r>
          </w:p>
          <w:p w:rsidR="00A836E1" w:rsidRPr="00A836E1" w:rsidRDefault="00A836E1" w:rsidP="001E743D">
            <w:pPr>
              <w:spacing w:line="276" w:lineRule="auto"/>
              <w:rPr>
                <w:rFonts w:asciiTheme="minorBidi" w:hAnsiTheme="minorBidi" w:cstheme="minorBidi"/>
                <w:sz w:val="22"/>
                <w:szCs w:val="22"/>
                <w:rtl/>
              </w:rPr>
            </w:pP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4.5.3.1</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הבהרתכם כי תקלות שאינן מופיעות בתיאור המקרים יחשבו כתקלות אפליקטיביות קלות. לחילופין, נבקש כי הסיווג של תקלות שאינן מופיעות בתיאור המקרים בסעיף 4.5.3.1 ייקבע במשותף על ידי המציע והמזמין וזאת למול הדרישות כפי שהוגדרו באפיון המערכת.</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סיווג תקלות שלא ניתן לקבוע לפי ההגדרה, ייקבע בלעדית ע"י המשרד לפי עוצמת ההשפעה של התקלה </w:t>
            </w:r>
            <w:r w:rsidRPr="00A836E1">
              <w:rPr>
                <w:rFonts w:asciiTheme="minorBidi" w:hAnsiTheme="minorBidi" w:cstheme="minorBidi" w:hint="cs"/>
                <w:sz w:val="22"/>
                <w:szCs w:val="22"/>
                <w:rtl/>
              </w:rPr>
              <w:t>על</w:t>
            </w:r>
            <w:r w:rsidRPr="00A836E1">
              <w:rPr>
                <w:rFonts w:asciiTheme="minorBidi" w:hAnsiTheme="minorBidi" w:cstheme="minorBidi"/>
                <w:sz w:val="22"/>
                <w:szCs w:val="22"/>
                <w:rtl/>
              </w:rPr>
              <w:t xml:space="preserve"> המשתמשים ו/או יכולת השימוש במערכת</w:t>
            </w:r>
            <w:r w:rsidRPr="00A836E1">
              <w:rPr>
                <w:rFonts w:asciiTheme="minorBidi" w:hAnsiTheme="minorBidi" w:cstheme="minorBidi" w:hint="cs"/>
                <w:sz w:val="22"/>
                <w:szCs w:val="22"/>
                <w:rtl/>
              </w:rPr>
              <w:t xml:space="preserve"> ובהתאם לשיקול דעתו של המשרד.</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jc w:val="left"/>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w:t>
            </w:r>
          </w:p>
          <w:p w:rsidR="00A836E1" w:rsidRPr="00A836E1" w:rsidRDefault="00A836E1" w:rsidP="001E743D">
            <w:pPr>
              <w:spacing w:line="276" w:lineRule="auto"/>
              <w:rPr>
                <w:rFonts w:asciiTheme="minorBidi" w:hAnsiTheme="minorBidi" w:cstheme="minorBidi"/>
                <w:sz w:val="22"/>
                <w:szCs w:val="22"/>
                <w:rtl/>
              </w:rPr>
            </w:pP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4.5.3.2</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הבהרתם כי "התאוששות מתקלה" הינה היכולת לבצע את פעולות הליבה במערכת.</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התאוששות מתקלה משמעה חזרה לפעילות תקינה של המערכת באותו האופן (לפחות) כפי שהיה טרם קרות התקלה</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jc w:val="left"/>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4.5.3.2</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נבקש לתקן את ערך מדד השירות בתקופת הבחירות מ4 ל8 ש"ע </w:t>
            </w:r>
            <w:proofErr w:type="spellStart"/>
            <w:r w:rsidRPr="00A836E1">
              <w:rPr>
                <w:rFonts w:asciiTheme="minorBidi" w:hAnsiTheme="minorBidi" w:cstheme="minorBidi"/>
                <w:sz w:val="22"/>
                <w:szCs w:val="22"/>
                <w:rtl/>
              </w:rPr>
              <w:t>קלנדריות</w:t>
            </w:r>
            <w:proofErr w:type="spellEnd"/>
            <w:r w:rsidRPr="00A836E1">
              <w:rPr>
                <w:rFonts w:asciiTheme="minorBidi" w:hAnsiTheme="minorBidi" w:cstheme="minorBidi"/>
                <w:sz w:val="22"/>
                <w:szCs w:val="22"/>
                <w:rtl/>
              </w:rPr>
              <w:t xml:space="preserve">. </w:t>
            </w:r>
          </w:p>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נבקש לתקן את ערך מדד השירות ביום הבחירות מ1 ל2 שעות </w:t>
            </w:r>
            <w:proofErr w:type="spellStart"/>
            <w:r w:rsidRPr="00A836E1">
              <w:rPr>
                <w:rFonts w:asciiTheme="minorBidi" w:hAnsiTheme="minorBidi" w:cstheme="minorBidi"/>
                <w:sz w:val="22"/>
                <w:szCs w:val="22"/>
                <w:rtl/>
              </w:rPr>
              <w:t>קלנדריות</w:t>
            </w:r>
            <w:proofErr w:type="spellEnd"/>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אין שינוי במסמכי המכרז</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jc w:val="left"/>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Pr>
            </w:pPr>
            <w:r w:rsidRPr="00A836E1">
              <w:rPr>
                <w:rFonts w:asciiTheme="minorBidi" w:hAnsiTheme="minorBidi" w:cstheme="minorBidi"/>
                <w:sz w:val="22"/>
                <w:szCs w:val="22"/>
                <w:rtl/>
              </w:rPr>
              <w:t>4</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4.5.3.2</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נבקש לתקן את ערך מדד השירות ביום הבחירות מ1 ל4 שעות </w:t>
            </w:r>
            <w:proofErr w:type="spellStart"/>
            <w:r w:rsidRPr="00A836E1">
              <w:rPr>
                <w:rFonts w:asciiTheme="minorBidi" w:hAnsiTheme="minorBidi" w:cstheme="minorBidi"/>
                <w:sz w:val="22"/>
                <w:szCs w:val="22"/>
                <w:rtl/>
              </w:rPr>
              <w:t>קלנדריות</w:t>
            </w:r>
            <w:proofErr w:type="spellEnd"/>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אין שינוי במסמכי המכרז</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jc w:val="left"/>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Pr>
            </w:pPr>
            <w:r w:rsidRPr="00A836E1">
              <w:rPr>
                <w:rFonts w:asciiTheme="minorBidi" w:hAnsiTheme="minorBidi" w:cstheme="minorBidi"/>
                <w:sz w:val="22"/>
                <w:szCs w:val="22"/>
                <w:rtl/>
              </w:rPr>
              <w:t>4</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4.5.3.2</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נבקש לתקן את ערך מדד השירות ביום הבחירות מ2 ל8 שעות </w:t>
            </w:r>
            <w:proofErr w:type="spellStart"/>
            <w:r w:rsidRPr="00A836E1">
              <w:rPr>
                <w:rFonts w:asciiTheme="minorBidi" w:hAnsiTheme="minorBidi" w:cstheme="minorBidi"/>
                <w:sz w:val="22"/>
                <w:szCs w:val="22"/>
                <w:rtl/>
              </w:rPr>
              <w:t>קלנדריות</w:t>
            </w:r>
            <w:proofErr w:type="spellEnd"/>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אין שינוי במסמכי המכרז</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jc w:val="left"/>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Pr>
            </w:pPr>
            <w:r w:rsidRPr="00A836E1">
              <w:rPr>
                <w:rFonts w:asciiTheme="minorBidi" w:hAnsiTheme="minorBidi" w:cstheme="minorBidi"/>
                <w:sz w:val="22"/>
                <w:szCs w:val="22"/>
                <w:rtl/>
              </w:rPr>
              <w:t>4</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4.5.3.2</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נבקש לתקן את ערך מדד השירות ביום הבחירות מ3 ל8 שעות </w:t>
            </w:r>
            <w:proofErr w:type="spellStart"/>
            <w:r w:rsidRPr="00A836E1">
              <w:rPr>
                <w:rFonts w:asciiTheme="minorBidi" w:hAnsiTheme="minorBidi" w:cstheme="minorBidi"/>
                <w:sz w:val="22"/>
                <w:szCs w:val="22"/>
                <w:rtl/>
              </w:rPr>
              <w:t>קלנדריות</w:t>
            </w:r>
            <w:proofErr w:type="spellEnd"/>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אין שינוי במסמכי המכרז</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jc w:val="left"/>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Pr>
            </w:pPr>
            <w:r w:rsidRPr="00A836E1">
              <w:rPr>
                <w:rFonts w:asciiTheme="minorBidi" w:hAnsiTheme="minorBidi" w:cstheme="minorBidi"/>
                <w:sz w:val="22"/>
                <w:szCs w:val="22"/>
                <w:rtl/>
              </w:rPr>
              <w:t>4</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Pr>
              <w:t>4.5.3.4</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Pr>
              <w:t>1</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להאריך את ערך מדד השירות בתקופת הבחירות ליומיים</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אין שינוי במסמכי המכרז</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jc w:val="left"/>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Pr>
            </w:pPr>
            <w:r w:rsidRPr="00A836E1">
              <w:rPr>
                <w:rFonts w:asciiTheme="minorBidi" w:hAnsiTheme="minorBidi" w:cstheme="minorBidi"/>
                <w:sz w:val="22"/>
                <w:szCs w:val="22"/>
                <w:rtl/>
              </w:rPr>
              <w:t>4</w:t>
            </w:r>
          </w:p>
        </w:tc>
        <w:tc>
          <w:tcPr>
            <w:tcW w:w="348" w:type="pct"/>
          </w:tcPr>
          <w:p w:rsidR="00A836E1" w:rsidRPr="00A836E1" w:rsidRDefault="00A836E1" w:rsidP="001E743D">
            <w:pPr>
              <w:spacing w:line="276" w:lineRule="auto"/>
              <w:rPr>
                <w:rFonts w:asciiTheme="minorBidi" w:hAnsiTheme="minorBidi" w:cstheme="minorBidi"/>
                <w:sz w:val="22"/>
                <w:szCs w:val="22"/>
              </w:rPr>
            </w:pPr>
            <w:r w:rsidRPr="00A836E1">
              <w:rPr>
                <w:rFonts w:asciiTheme="minorBidi" w:hAnsiTheme="minorBidi" w:cstheme="minorBidi"/>
                <w:sz w:val="22"/>
                <w:szCs w:val="22"/>
              </w:rPr>
              <w:t>4.5.3.4</w:t>
            </w:r>
          </w:p>
        </w:tc>
        <w:tc>
          <w:tcPr>
            <w:tcW w:w="306" w:type="pct"/>
          </w:tcPr>
          <w:p w:rsidR="00A836E1" w:rsidRPr="00A836E1" w:rsidRDefault="00A836E1" w:rsidP="001E743D">
            <w:pPr>
              <w:spacing w:line="276" w:lineRule="auto"/>
              <w:rPr>
                <w:rFonts w:asciiTheme="minorBidi" w:hAnsiTheme="minorBidi" w:cstheme="minorBidi"/>
                <w:sz w:val="22"/>
                <w:szCs w:val="22"/>
              </w:rPr>
            </w:pPr>
            <w:r w:rsidRPr="00A836E1">
              <w:rPr>
                <w:rFonts w:asciiTheme="minorBidi" w:hAnsiTheme="minorBidi" w:cstheme="minorBidi"/>
                <w:sz w:val="22"/>
                <w:szCs w:val="22"/>
                <w:rtl/>
              </w:rPr>
              <w:t>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יש לציין כי זמן מרבי להגשת אפיון מפורט תלוי בתכולת  הפיתוח המתבקש </w:t>
            </w:r>
            <w:proofErr w:type="spellStart"/>
            <w:r w:rsidRPr="00A836E1">
              <w:rPr>
                <w:rFonts w:asciiTheme="minorBidi" w:hAnsiTheme="minorBidi" w:cstheme="minorBidi"/>
                <w:sz w:val="22"/>
                <w:szCs w:val="22"/>
                <w:rtl/>
              </w:rPr>
              <w:t>לשו"ש</w:t>
            </w:r>
            <w:proofErr w:type="spellEnd"/>
            <w:r w:rsidRPr="00A836E1">
              <w:rPr>
                <w:rFonts w:asciiTheme="minorBidi" w:hAnsiTheme="minorBidi" w:cstheme="minorBidi"/>
                <w:sz w:val="22"/>
                <w:szCs w:val="22"/>
                <w:rtl/>
              </w:rPr>
              <w:t xml:space="preserve"> </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אין שינוי במסמכי המכרז</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jc w:val="left"/>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Pr>
            </w:pPr>
            <w:r w:rsidRPr="00A836E1">
              <w:rPr>
                <w:rFonts w:asciiTheme="minorBidi" w:hAnsiTheme="minorBidi" w:cstheme="minorBidi"/>
                <w:sz w:val="22"/>
                <w:szCs w:val="22"/>
                <w:rtl/>
              </w:rPr>
              <w:t>4</w:t>
            </w:r>
          </w:p>
        </w:tc>
        <w:tc>
          <w:tcPr>
            <w:tcW w:w="348" w:type="pct"/>
          </w:tcPr>
          <w:p w:rsidR="00A836E1" w:rsidRPr="00A836E1" w:rsidRDefault="00A836E1" w:rsidP="001E743D">
            <w:pPr>
              <w:spacing w:line="276" w:lineRule="auto"/>
              <w:rPr>
                <w:rFonts w:asciiTheme="minorBidi" w:hAnsiTheme="minorBidi" w:cstheme="minorBidi"/>
                <w:sz w:val="22"/>
                <w:szCs w:val="22"/>
              </w:rPr>
            </w:pPr>
            <w:r w:rsidRPr="00A836E1">
              <w:rPr>
                <w:rFonts w:asciiTheme="minorBidi" w:hAnsiTheme="minorBidi" w:cstheme="minorBidi"/>
                <w:sz w:val="22"/>
                <w:szCs w:val="22"/>
                <w:rtl/>
              </w:rPr>
              <w:t>4.5.3.5</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נבקש לעדכן את ערך רמת שירות למדד בשוטף ובתקופת בחירות ל 6 דקות, זמן המקובל במשק. </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 xml:space="preserve">ערך רמת השירות למדד </w:t>
            </w:r>
            <w:r w:rsidRPr="00A836E1">
              <w:rPr>
                <w:rFonts w:asciiTheme="minorBidi" w:hAnsiTheme="minorBidi" w:cstheme="minorBidi"/>
                <w:sz w:val="22"/>
                <w:szCs w:val="22"/>
                <w:rtl/>
              </w:rPr>
              <w:t>יתוקן ל-90 שניות</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jc w:val="left"/>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4.5.5</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שורה שנייה לטבלה</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להבהיר כי פנייה לגורמים חיצוניים תתבצע רק לאחר מתן התראה בכתב לספק של 14 ימים מראש. כמו כן, המזמין יהיה זכאי אך ורק לפיצוי בגין עלויות ישירות וסבירות, כנגד הצגת חשבוניות. כל עלות כאמור תחשב כחלק מהפיצוי המוסכם לו זכאי המזמין ותופחת ממנו (ככל שהוחלט להשיתו על הספק).</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אין שינוי במסמכי המכרז</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5.5.3</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כי הספק יהיה זכאי לתחזוקה עבור תוספות פיתוח שפיתוחם עולה על 200 ש"ע.</w:t>
            </w:r>
          </w:p>
        </w:tc>
        <w:tc>
          <w:tcPr>
            <w:tcW w:w="1805" w:type="pct"/>
          </w:tcPr>
          <w:p w:rsidR="00A836E1" w:rsidRPr="00A836E1" w:rsidRDefault="00A836E1" w:rsidP="00BA43D3">
            <w:pPr>
              <w:spacing w:line="276" w:lineRule="auto"/>
              <w:rPr>
                <w:rFonts w:asciiTheme="minorBidi" w:hAnsiTheme="minorBidi" w:cstheme="minorBidi"/>
                <w:sz w:val="22"/>
                <w:szCs w:val="22"/>
              </w:rPr>
            </w:pPr>
            <w:r w:rsidRPr="00A836E1">
              <w:rPr>
                <w:rFonts w:asciiTheme="minorBidi" w:hAnsiTheme="minorBidi" w:cstheme="minorBidi" w:hint="cs"/>
                <w:sz w:val="22"/>
                <w:szCs w:val="22"/>
                <w:rtl/>
              </w:rPr>
              <w:t>הסעיף יתוקן ל: "עבור פיתוחים חדשים שהשלמתם אושרה ע"י המזמין, יהיה הספק זכאי עבור התחזוקה שלהם. התוספת האמורה תהיה רק במקרה של פיתוח שירותים, מודולים, פונקציונליות חדשה שהיקף פיתוחם עולה על 1,000 ש"ע והתוספת בגין התחזוקה תעמוד על 10% ממחיר הפיתוח שישלם המזמין לספק.</w:t>
            </w:r>
          </w:p>
          <w:p w:rsidR="00A836E1" w:rsidRPr="00A836E1" w:rsidRDefault="00A836E1" w:rsidP="00BA43D3">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התוספת תתחיל להיות משולמת 6 חודשים לאחר עלייה לאוויר של הפיתוח של המודול האחרון אשר השלים ל- 1000 שעות".</w:t>
            </w:r>
          </w:p>
        </w:tc>
      </w:tr>
      <w:tr w:rsidR="00A836E1" w:rsidRPr="00A836E1" w:rsidTr="00DA4194">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jc w:val="left"/>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Pr>
            </w:pPr>
            <w:r w:rsidRPr="00A836E1">
              <w:rPr>
                <w:rFonts w:asciiTheme="minorBidi" w:hAnsiTheme="minorBidi" w:cstheme="minorBidi"/>
                <w:sz w:val="22"/>
                <w:szCs w:val="22"/>
                <w:rtl/>
              </w:rPr>
              <w:t>5</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5.6</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לקבל פירוט לכל התוצרים הנדרשים</w:t>
            </w:r>
            <w:r w:rsidRPr="00A836E1">
              <w:rPr>
                <w:rFonts w:asciiTheme="minorBidi" w:hAnsiTheme="minorBidi" w:cstheme="minorBidi"/>
                <w:sz w:val="22"/>
                <w:szCs w:val="22"/>
              </w:rPr>
              <w:t>/</w:t>
            </w:r>
          </w:p>
          <w:p w:rsidR="00A836E1" w:rsidRPr="00A836E1" w:rsidRDefault="00A836E1" w:rsidP="001E743D">
            <w:pPr>
              <w:spacing w:line="276" w:lineRule="auto"/>
              <w:rPr>
                <w:rFonts w:asciiTheme="minorBidi" w:hAnsiTheme="minorBidi" w:cstheme="minorBidi"/>
                <w:sz w:val="22"/>
                <w:szCs w:val="22"/>
              </w:rPr>
            </w:pPr>
            <w:r w:rsidRPr="00A836E1">
              <w:rPr>
                <w:rFonts w:asciiTheme="minorBidi" w:hAnsiTheme="minorBidi" w:cstheme="minorBidi"/>
                <w:sz w:val="22"/>
                <w:szCs w:val="22"/>
                <w:rtl/>
              </w:rPr>
              <w:t>לכל תוצר נבקש לקבל:</w:t>
            </w:r>
          </w:p>
          <w:p w:rsidR="00A836E1" w:rsidRPr="00A836E1" w:rsidRDefault="00A836E1" w:rsidP="004B5398">
            <w:pPr>
              <w:pStyle w:val="af"/>
              <w:numPr>
                <w:ilvl w:val="0"/>
                <w:numId w:val="21"/>
              </w:numPr>
              <w:overflowPunct/>
              <w:autoSpaceDE/>
              <w:autoSpaceDN/>
              <w:adjustRightInd/>
              <w:spacing w:line="276" w:lineRule="auto"/>
              <w:ind w:left="341" w:hanging="284"/>
              <w:textAlignment w:val="auto"/>
              <w:rPr>
                <w:rFonts w:asciiTheme="minorBidi" w:hAnsiTheme="minorBidi" w:cstheme="minorBidi"/>
                <w:sz w:val="22"/>
                <w:szCs w:val="22"/>
                <w:rtl/>
              </w:rPr>
            </w:pPr>
          </w:p>
          <w:p w:rsidR="00A836E1" w:rsidRPr="00A836E1" w:rsidRDefault="00A836E1" w:rsidP="004B5398">
            <w:pPr>
              <w:pStyle w:val="af"/>
              <w:numPr>
                <w:ilvl w:val="0"/>
                <w:numId w:val="22"/>
              </w:numPr>
              <w:overflowPunct/>
              <w:autoSpaceDE/>
              <w:autoSpaceDN/>
              <w:adjustRightInd/>
              <w:spacing w:line="276" w:lineRule="auto"/>
              <w:ind w:left="600"/>
              <w:textAlignment w:val="auto"/>
              <w:rPr>
                <w:rFonts w:asciiTheme="minorBidi" w:hAnsiTheme="minorBidi" w:cstheme="minorBidi"/>
                <w:sz w:val="22"/>
                <w:szCs w:val="22"/>
                <w:rtl/>
              </w:rPr>
            </w:pPr>
            <w:r w:rsidRPr="00A836E1">
              <w:rPr>
                <w:rFonts w:asciiTheme="minorBidi" w:hAnsiTheme="minorBidi" w:cstheme="minorBidi"/>
                <w:sz w:val="22"/>
                <w:szCs w:val="22"/>
                <w:rtl/>
              </w:rPr>
              <w:t>דוגמא</w:t>
            </w:r>
          </w:p>
          <w:p w:rsidR="00A836E1" w:rsidRPr="00A836E1" w:rsidRDefault="00A836E1" w:rsidP="004B5398">
            <w:pPr>
              <w:pStyle w:val="af"/>
              <w:numPr>
                <w:ilvl w:val="0"/>
                <w:numId w:val="22"/>
              </w:numPr>
              <w:overflowPunct/>
              <w:autoSpaceDE/>
              <w:autoSpaceDN/>
              <w:adjustRightInd/>
              <w:spacing w:line="276" w:lineRule="auto"/>
              <w:ind w:left="600"/>
              <w:textAlignment w:val="auto"/>
              <w:rPr>
                <w:rFonts w:asciiTheme="minorBidi" w:hAnsiTheme="minorBidi" w:cstheme="minorBidi"/>
                <w:sz w:val="22"/>
                <w:szCs w:val="22"/>
                <w:rtl/>
              </w:rPr>
            </w:pPr>
            <w:r w:rsidRPr="00A836E1">
              <w:rPr>
                <w:rFonts w:asciiTheme="minorBidi" w:hAnsiTheme="minorBidi" w:cstheme="minorBidi"/>
                <w:sz w:val="22"/>
                <w:szCs w:val="22"/>
                <w:rtl/>
              </w:rPr>
              <w:t>סוג הכריכה</w:t>
            </w:r>
          </w:p>
          <w:p w:rsidR="00A836E1" w:rsidRPr="00A836E1" w:rsidRDefault="00A836E1" w:rsidP="004B5398">
            <w:pPr>
              <w:pStyle w:val="af"/>
              <w:numPr>
                <w:ilvl w:val="0"/>
                <w:numId w:val="22"/>
              </w:numPr>
              <w:overflowPunct/>
              <w:autoSpaceDE/>
              <w:autoSpaceDN/>
              <w:adjustRightInd/>
              <w:spacing w:line="276" w:lineRule="auto"/>
              <w:ind w:left="600"/>
              <w:textAlignment w:val="auto"/>
              <w:rPr>
                <w:rFonts w:asciiTheme="minorBidi" w:hAnsiTheme="minorBidi" w:cstheme="minorBidi"/>
                <w:sz w:val="22"/>
                <w:szCs w:val="22"/>
                <w:rtl/>
              </w:rPr>
            </w:pPr>
            <w:r w:rsidRPr="00A836E1">
              <w:rPr>
                <w:rFonts w:asciiTheme="minorBidi" w:hAnsiTheme="minorBidi" w:cstheme="minorBidi"/>
                <w:sz w:val="22"/>
                <w:szCs w:val="22"/>
                <w:rtl/>
              </w:rPr>
              <w:t xml:space="preserve">שיטת הכריכה </w:t>
            </w:r>
          </w:p>
          <w:p w:rsidR="00A836E1" w:rsidRPr="00A836E1" w:rsidRDefault="00A836E1" w:rsidP="004B5398">
            <w:pPr>
              <w:pStyle w:val="af"/>
              <w:numPr>
                <w:ilvl w:val="0"/>
                <w:numId w:val="22"/>
              </w:numPr>
              <w:overflowPunct/>
              <w:autoSpaceDE/>
              <w:autoSpaceDN/>
              <w:adjustRightInd/>
              <w:spacing w:line="276" w:lineRule="auto"/>
              <w:ind w:left="600"/>
              <w:textAlignment w:val="auto"/>
              <w:rPr>
                <w:rFonts w:asciiTheme="minorBidi" w:hAnsiTheme="minorBidi" w:cstheme="minorBidi"/>
                <w:sz w:val="22"/>
                <w:szCs w:val="22"/>
                <w:rtl/>
              </w:rPr>
            </w:pPr>
            <w:r w:rsidRPr="00A836E1">
              <w:rPr>
                <w:rFonts w:asciiTheme="minorBidi" w:hAnsiTheme="minorBidi" w:cstheme="minorBidi"/>
                <w:sz w:val="22"/>
                <w:szCs w:val="22"/>
                <w:rtl/>
              </w:rPr>
              <w:t xml:space="preserve">שיטת האריזה הנדרשת (ארגזים, משטחים, לפי מחוז, ישוב, קלפי </w:t>
            </w:r>
            <w:proofErr w:type="spellStart"/>
            <w:r w:rsidRPr="00A836E1">
              <w:rPr>
                <w:rFonts w:asciiTheme="minorBidi" w:hAnsiTheme="minorBidi" w:cstheme="minorBidi"/>
                <w:sz w:val="22"/>
                <w:szCs w:val="22"/>
                <w:rtl/>
              </w:rPr>
              <w:t>וכו</w:t>
            </w:r>
            <w:proofErr w:type="spellEnd"/>
            <w:r w:rsidRPr="00A836E1">
              <w:rPr>
                <w:rFonts w:asciiTheme="minorBidi" w:hAnsiTheme="minorBidi" w:cstheme="minorBidi"/>
                <w:sz w:val="22"/>
                <w:szCs w:val="22"/>
                <w:rtl/>
              </w:rPr>
              <w:t>) ושיטת המיון של התוצרים</w:t>
            </w:r>
          </w:p>
          <w:p w:rsidR="00A836E1" w:rsidRPr="00A836E1" w:rsidRDefault="00A836E1" w:rsidP="004B5398">
            <w:pPr>
              <w:pStyle w:val="af"/>
              <w:numPr>
                <w:ilvl w:val="0"/>
                <w:numId w:val="22"/>
              </w:numPr>
              <w:overflowPunct/>
              <w:autoSpaceDE/>
              <w:autoSpaceDN/>
              <w:adjustRightInd/>
              <w:spacing w:line="276" w:lineRule="auto"/>
              <w:ind w:left="600"/>
              <w:textAlignment w:val="auto"/>
              <w:rPr>
                <w:rFonts w:asciiTheme="minorBidi" w:hAnsiTheme="minorBidi" w:cstheme="minorBidi"/>
                <w:sz w:val="22"/>
                <w:szCs w:val="22"/>
                <w:rtl/>
              </w:rPr>
            </w:pPr>
            <w:r w:rsidRPr="00A836E1">
              <w:rPr>
                <w:rFonts w:asciiTheme="minorBidi" w:hAnsiTheme="minorBidi" w:cstheme="minorBidi"/>
                <w:sz w:val="22"/>
                <w:szCs w:val="22"/>
                <w:rtl/>
              </w:rPr>
              <w:t>לאן נדרש לשלוח כל אחד מהתוצרים</w:t>
            </w:r>
          </w:p>
          <w:p w:rsidR="00A836E1" w:rsidRPr="00A836E1" w:rsidRDefault="00A836E1" w:rsidP="004B5398">
            <w:pPr>
              <w:pStyle w:val="af"/>
              <w:numPr>
                <w:ilvl w:val="0"/>
                <w:numId w:val="22"/>
              </w:numPr>
              <w:overflowPunct/>
              <w:autoSpaceDE/>
              <w:autoSpaceDN/>
              <w:adjustRightInd/>
              <w:spacing w:line="276" w:lineRule="auto"/>
              <w:ind w:left="600"/>
              <w:textAlignment w:val="auto"/>
              <w:rPr>
                <w:rFonts w:asciiTheme="minorBidi" w:hAnsiTheme="minorBidi" w:cstheme="minorBidi"/>
                <w:sz w:val="22"/>
                <w:szCs w:val="22"/>
              </w:rPr>
            </w:pPr>
            <w:r w:rsidRPr="00A836E1">
              <w:rPr>
                <w:rFonts w:asciiTheme="minorBidi" w:hAnsiTheme="minorBidi" w:cstheme="minorBidi"/>
                <w:sz w:val="22"/>
                <w:szCs w:val="22"/>
                <w:rtl/>
              </w:rPr>
              <w:t>תוך כמה זמן מקבלת הקובץ נדרש לסיים ההדפסה והמשלוח</w:t>
            </w:r>
          </w:p>
          <w:p w:rsidR="00A836E1" w:rsidRPr="00A836E1" w:rsidRDefault="00A836E1" w:rsidP="004B5398">
            <w:pPr>
              <w:pStyle w:val="af"/>
              <w:numPr>
                <w:ilvl w:val="0"/>
                <w:numId w:val="21"/>
              </w:numPr>
              <w:overflowPunct/>
              <w:autoSpaceDE/>
              <w:autoSpaceDN/>
              <w:adjustRightInd/>
              <w:spacing w:line="276" w:lineRule="auto"/>
              <w:ind w:left="341" w:hanging="284"/>
              <w:textAlignment w:val="auto"/>
              <w:rPr>
                <w:rFonts w:asciiTheme="minorBidi" w:hAnsiTheme="minorBidi" w:cstheme="minorBidi"/>
                <w:sz w:val="22"/>
                <w:szCs w:val="22"/>
              </w:rPr>
            </w:pPr>
            <w:r w:rsidRPr="00A836E1">
              <w:rPr>
                <w:rFonts w:asciiTheme="minorBidi" w:hAnsiTheme="minorBidi" w:cstheme="minorBidi"/>
                <w:sz w:val="22"/>
                <w:szCs w:val="22"/>
                <w:rtl/>
              </w:rPr>
              <w:t xml:space="preserve">מה לוחות הזמנים של ההפקות הצפויות (בחירות צפויות להיות בשנת 2023) </w:t>
            </w:r>
          </w:p>
          <w:p w:rsidR="00A836E1" w:rsidRPr="00A836E1" w:rsidRDefault="00A836E1" w:rsidP="004B5398">
            <w:pPr>
              <w:pStyle w:val="af"/>
              <w:numPr>
                <w:ilvl w:val="0"/>
                <w:numId w:val="21"/>
              </w:numPr>
              <w:overflowPunct/>
              <w:autoSpaceDE/>
              <w:autoSpaceDN/>
              <w:adjustRightInd/>
              <w:spacing w:line="276" w:lineRule="auto"/>
              <w:ind w:left="341" w:hanging="284"/>
              <w:textAlignment w:val="auto"/>
              <w:rPr>
                <w:rFonts w:asciiTheme="minorBidi" w:hAnsiTheme="minorBidi" w:cstheme="minorBidi"/>
                <w:sz w:val="22"/>
                <w:szCs w:val="22"/>
                <w:rtl/>
              </w:rPr>
            </w:pPr>
            <w:r w:rsidRPr="00A836E1">
              <w:rPr>
                <w:rFonts w:asciiTheme="minorBidi" w:hAnsiTheme="minorBidi" w:cstheme="minorBidi"/>
                <w:sz w:val="22"/>
                <w:szCs w:val="22"/>
                <w:rtl/>
              </w:rPr>
              <w:t>האם בין לבין ייתכנו בחירות מיוחדות להם נדרש להכין פרוטוקול מיוחד?</w:t>
            </w:r>
          </w:p>
          <w:p w:rsidR="00A836E1" w:rsidRPr="00A836E1" w:rsidRDefault="00A836E1" w:rsidP="004B5398">
            <w:pPr>
              <w:pStyle w:val="af"/>
              <w:numPr>
                <w:ilvl w:val="0"/>
                <w:numId w:val="21"/>
              </w:numPr>
              <w:overflowPunct/>
              <w:autoSpaceDE/>
              <w:autoSpaceDN/>
              <w:adjustRightInd/>
              <w:spacing w:line="276" w:lineRule="auto"/>
              <w:ind w:left="341" w:hanging="284"/>
              <w:textAlignment w:val="auto"/>
              <w:rPr>
                <w:rFonts w:asciiTheme="minorBidi" w:hAnsiTheme="minorBidi" w:cstheme="minorBidi"/>
                <w:sz w:val="22"/>
                <w:szCs w:val="22"/>
                <w:rtl/>
              </w:rPr>
            </w:pPr>
            <w:r w:rsidRPr="00A836E1">
              <w:rPr>
                <w:rFonts w:asciiTheme="minorBidi" w:hAnsiTheme="minorBidi" w:cstheme="minorBidi"/>
                <w:sz w:val="22"/>
                <w:szCs w:val="22"/>
                <w:rtl/>
              </w:rPr>
              <w:t xml:space="preserve">מה </w:t>
            </w:r>
            <w:r w:rsidRPr="00A836E1">
              <w:rPr>
                <w:rFonts w:asciiTheme="minorBidi" w:hAnsiTheme="minorBidi" w:cstheme="minorBidi"/>
                <w:sz w:val="22"/>
                <w:szCs w:val="22"/>
              </w:rPr>
              <w:t>SLA</w:t>
            </w:r>
            <w:r w:rsidRPr="00A836E1">
              <w:rPr>
                <w:rFonts w:asciiTheme="minorBidi" w:hAnsiTheme="minorBidi" w:cstheme="minorBidi"/>
                <w:sz w:val="22"/>
                <w:szCs w:val="22"/>
                <w:rtl/>
              </w:rPr>
              <w:t xml:space="preserve"> הנדרש מרגע אישור הקבצים על ידי הממונה על הבחירות ועד למשלוח?</w:t>
            </w:r>
          </w:p>
          <w:p w:rsidR="00A836E1" w:rsidRPr="00A836E1" w:rsidRDefault="00A836E1" w:rsidP="004B5398">
            <w:pPr>
              <w:pStyle w:val="af"/>
              <w:numPr>
                <w:ilvl w:val="0"/>
                <w:numId w:val="21"/>
              </w:numPr>
              <w:overflowPunct/>
              <w:autoSpaceDE/>
              <w:autoSpaceDN/>
              <w:adjustRightInd/>
              <w:spacing w:line="276" w:lineRule="auto"/>
              <w:ind w:left="341" w:hanging="284"/>
              <w:textAlignment w:val="auto"/>
              <w:rPr>
                <w:rFonts w:asciiTheme="minorBidi" w:hAnsiTheme="minorBidi" w:cstheme="minorBidi"/>
                <w:sz w:val="22"/>
                <w:szCs w:val="22"/>
              </w:rPr>
            </w:pPr>
            <w:r w:rsidRPr="00A836E1">
              <w:rPr>
                <w:rFonts w:asciiTheme="minorBidi" w:hAnsiTheme="minorBidi" w:cstheme="minorBidi"/>
                <w:sz w:val="22"/>
                <w:szCs w:val="22"/>
                <w:rtl/>
              </w:rPr>
              <w:lastRenderedPageBreak/>
              <w:t>האם בחירות לרשויות מקומיות ומועצות אזוריות מתקיימות באותו מועד?</w:t>
            </w:r>
          </w:p>
          <w:p w:rsidR="00A836E1" w:rsidRPr="00A836E1" w:rsidRDefault="00A836E1" w:rsidP="004B5398">
            <w:pPr>
              <w:pStyle w:val="af"/>
              <w:numPr>
                <w:ilvl w:val="0"/>
                <w:numId w:val="21"/>
              </w:numPr>
              <w:overflowPunct/>
              <w:autoSpaceDE/>
              <w:autoSpaceDN/>
              <w:adjustRightInd/>
              <w:spacing w:line="276" w:lineRule="auto"/>
              <w:ind w:left="341" w:hanging="284"/>
              <w:textAlignment w:val="auto"/>
              <w:rPr>
                <w:rFonts w:asciiTheme="minorBidi" w:hAnsiTheme="minorBidi" w:cstheme="minorBidi"/>
                <w:sz w:val="22"/>
                <w:szCs w:val="22"/>
                <w:rtl/>
              </w:rPr>
            </w:pPr>
            <w:r w:rsidRPr="00A836E1">
              <w:rPr>
                <w:rFonts w:asciiTheme="minorBidi" w:hAnsiTheme="minorBidi" w:cstheme="minorBidi"/>
                <w:sz w:val="22"/>
                <w:szCs w:val="22"/>
                <w:rtl/>
              </w:rPr>
              <w:t>האם יש מבנה רשומה למוצרים השונים?</w:t>
            </w:r>
          </w:p>
          <w:p w:rsidR="00A836E1" w:rsidRPr="00A836E1" w:rsidRDefault="00A836E1" w:rsidP="004B5398">
            <w:pPr>
              <w:pStyle w:val="af"/>
              <w:numPr>
                <w:ilvl w:val="0"/>
                <w:numId w:val="21"/>
              </w:numPr>
              <w:overflowPunct/>
              <w:autoSpaceDE/>
              <w:autoSpaceDN/>
              <w:adjustRightInd/>
              <w:spacing w:line="276" w:lineRule="auto"/>
              <w:ind w:left="341" w:hanging="284"/>
              <w:textAlignment w:val="auto"/>
              <w:rPr>
                <w:rFonts w:asciiTheme="minorBidi" w:hAnsiTheme="minorBidi" w:cstheme="minorBidi"/>
                <w:sz w:val="22"/>
                <w:szCs w:val="22"/>
              </w:rPr>
            </w:pPr>
            <w:r w:rsidRPr="00A836E1">
              <w:rPr>
                <w:rFonts w:asciiTheme="minorBidi" w:hAnsiTheme="minorBidi" w:cstheme="minorBidi"/>
                <w:sz w:val="22"/>
                <w:szCs w:val="22"/>
                <w:rtl/>
              </w:rPr>
              <w:t xml:space="preserve">האם יש מפרט </w:t>
            </w:r>
            <w:proofErr w:type="spellStart"/>
            <w:r w:rsidRPr="00A836E1">
              <w:rPr>
                <w:rFonts w:asciiTheme="minorBidi" w:hAnsiTheme="minorBidi" w:cstheme="minorBidi"/>
                <w:sz w:val="22"/>
                <w:szCs w:val="22"/>
                <w:rtl/>
              </w:rPr>
              <w:t>מדוייק</w:t>
            </w:r>
            <w:proofErr w:type="spellEnd"/>
            <w:r w:rsidRPr="00A836E1">
              <w:rPr>
                <w:rFonts w:asciiTheme="minorBidi" w:hAnsiTheme="minorBidi" w:cstheme="minorBidi"/>
                <w:sz w:val="22"/>
                <w:szCs w:val="22"/>
                <w:rtl/>
              </w:rPr>
              <w:t xml:space="preserve"> לכל פרוטוקול?</w:t>
            </w:r>
          </w:p>
          <w:p w:rsidR="00A836E1" w:rsidRPr="00A836E1" w:rsidRDefault="00A836E1" w:rsidP="004B5398">
            <w:pPr>
              <w:pStyle w:val="af"/>
              <w:numPr>
                <w:ilvl w:val="0"/>
                <w:numId w:val="21"/>
              </w:numPr>
              <w:overflowPunct/>
              <w:autoSpaceDE/>
              <w:autoSpaceDN/>
              <w:adjustRightInd/>
              <w:spacing w:line="276" w:lineRule="auto"/>
              <w:ind w:left="341" w:hanging="284"/>
              <w:textAlignment w:val="auto"/>
              <w:rPr>
                <w:rFonts w:asciiTheme="minorBidi" w:hAnsiTheme="minorBidi" w:cstheme="minorBidi"/>
                <w:sz w:val="22"/>
                <w:szCs w:val="22"/>
                <w:rtl/>
              </w:rPr>
            </w:pPr>
            <w:r w:rsidRPr="00A836E1">
              <w:rPr>
                <w:rFonts w:asciiTheme="minorBidi" w:hAnsiTheme="minorBidi" w:cstheme="minorBidi"/>
                <w:sz w:val="22"/>
                <w:szCs w:val="22"/>
                <w:rtl/>
              </w:rPr>
              <w:t>האם כל ההדפסה בשחור ?</w:t>
            </w:r>
          </w:p>
          <w:p w:rsidR="00A836E1" w:rsidRPr="00A836E1" w:rsidRDefault="00A836E1" w:rsidP="004B5398">
            <w:pPr>
              <w:pStyle w:val="af"/>
              <w:numPr>
                <w:ilvl w:val="0"/>
                <w:numId w:val="21"/>
              </w:numPr>
              <w:overflowPunct/>
              <w:autoSpaceDE/>
              <w:autoSpaceDN/>
              <w:adjustRightInd/>
              <w:spacing w:line="276" w:lineRule="auto"/>
              <w:ind w:left="341" w:hanging="284"/>
              <w:textAlignment w:val="auto"/>
              <w:rPr>
                <w:rFonts w:asciiTheme="minorBidi" w:hAnsiTheme="minorBidi" w:cstheme="minorBidi"/>
                <w:sz w:val="22"/>
                <w:szCs w:val="22"/>
                <w:rtl/>
              </w:rPr>
            </w:pPr>
            <w:r w:rsidRPr="00A836E1">
              <w:rPr>
                <w:rFonts w:asciiTheme="minorBidi" w:hAnsiTheme="minorBidi" w:cstheme="minorBidi"/>
                <w:sz w:val="22"/>
                <w:szCs w:val="22"/>
                <w:rtl/>
              </w:rPr>
              <w:t xml:space="preserve">האם קיימים קבצי גרפיקה לפרוטוקולים השונים או שיש צורך לבנות </w:t>
            </w:r>
            <w:proofErr w:type="spellStart"/>
            <w:r w:rsidRPr="00A836E1">
              <w:rPr>
                <w:rFonts w:asciiTheme="minorBidi" w:hAnsiTheme="minorBidi" w:cstheme="minorBidi"/>
                <w:sz w:val="22"/>
                <w:szCs w:val="22"/>
                <w:rtl/>
              </w:rPr>
              <w:t>הכל</w:t>
            </w:r>
            <w:proofErr w:type="spellEnd"/>
            <w:r w:rsidRPr="00A836E1">
              <w:rPr>
                <w:rFonts w:asciiTheme="minorBidi" w:hAnsiTheme="minorBidi" w:cstheme="minorBidi"/>
                <w:sz w:val="22"/>
                <w:szCs w:val="22"/>
                <w:rtl/>
              </w:rPr>
              <w:t xml:space="preserve"> מחדש?</w:t>
            </w:r>
          </w:p>
          <w:p w:rsidR="00A836E1" w:rsidRPr="00A836E1" w:rsidRDefault="00A836E1" w:rsidP="004B5398">
            <w:pPr>
              <w:pStyle w:val="af"/>
              <w:numPr>
                <w:ilvl w:val="0"/>
                <w:numId w:val="21"/>
              </w:numPr>
              <w:overflowPunct/>
              <w:autoSpaceDE/>
              <w:autoSpaceDN/>
              <w:adjustRightInd/>
              <w:spacing w:line="276" w:lineRule="auto"/>
              <w:ind w:left="341" w:hanging="284"/>
              <w:textAlignment w:val="auto"/>
              <w:rPr>
                <w:rFonts w:asciiTheme="minorBidi" w:hAnsiTheme="minorBidi" w:cstheme="minorBidi"/>
                <w:sz w:val="22"/>
                <w:szCs w:val="22"/>
                <w:rtl/>
              </w:rPr>
            </w:pPr>
            <w:r w:rsidRPr="00A836E1">
              <w:rPr>
                <w:rFonts w:asciiTheme="minorBidi" w:hAnsiTheme="minorBidi" w:cstheme="minorBidi"/>
                <w:sz w:val="22"/>
                <w:szCs w:val="22"/>
                <w:rtl/>
              </w:rPr>
              <w:t>האם נדרשת אריזה ברמת עיר? צירוף כל הפרוטוקולים לאריזה אחת מרוכזת (ברשויות גדולות יהיו מספר קופסאות).</w:t>
            </w:r>
          </w:p>
          <w:p w:rsidR="00A836E1" w:rsidRPr="00A836E1" w:rsidRDefault="00A836E1" w:rsidP="004B5398">
            <w:pPr>
              <w:pStyle w:val="af"/>
              <w:numPr>
                <w:ilvl w:val="0"/>
                <w:numId w:val="21"/>
              </w:numPr>
              <w:overflowPunct/>
              <w:autoSpaceDE/>
              <w:autoSpaceDN/>
              <w:adjustRightInd/>
              <w:spacing w:line="276" w:lineRule="auto"/>
              <w:ind w:left="341" w:hanging="284"/>
              <w:textAlignment w:val="auto"/>
              <w:rPr>
                <w:rFonts w:asciiTheme="minorBidi" w:hAnsiTheme="minorBidi" w:cstheme="minorBidi"/>
                <w:sz w:val="22"/>
                <w:szCs w:val="22"/>
                <w:rtl/>
              </w:rPr>
            </w:pPr>
            <w:r w:rsidRPr="00A836E1">
              <w:rPr>
                <w:rFonts w:asciiTheme="minorBidi" w:hAnsiTheme="minorBidi" w:cstheme="minorBidi"/>
                <w:sz w:val="22"/>
                <w:szCs w:val="22"/>
                <w:rtl/>
              </w:rPr>
              <w:t>האם נדרש להדפיס את הפרוטוקולים בצבעים שונים: ראש רשות בנייר צהוב, מועצת העיר – לבן, ועד מקומי – ירוק, בחירות חוזרות כחול?</w:t>
            </w:r>
          </w:p>
          <w:p w:rsidR="00A836E1" w:rsidRPr="00A836E1" w:rsidRDefault="00A836E1" w:rsidP="004B5398">
            <w:pPr>
              <w:pStyle w:val="af"/>
              <w:numPr>
                <w:ilvl w:val="0"/>
                <w:numId w:val="21"/>
              </w:numPr>
              <w:overflowPunct/>
              <w:autoSpaceDE/>
              <w:autoSpaceDN/>
              <w:adjustRightInd/>
              <w:spacing w:line="276" w:lineRule="auto"/>
              <w:ind w:left="341" w:hanging="284"/>
              <w:textAlignment w:val="auto"/>
              <w:rPr>
                <w:rFonts w:asciiTheme="minorBidi" w:hAnsiTheme="minorBidi" w:cstheme="minorBidi"/>
                <w:sz w:val="22"/>
                <w:szCs w:val="22"/>
                <w:rtl/>
              </w:rPr>
            </w:pPr>
            <w:proofErr w:type="spellStart"/>
            <w:r w:rsidRPr="00A836E1">
              <w:rPr>
                <w:rFonts w:asciiTheme="minorBidi" w:hAnsiTheme="minorBidi" w:cstheme="minorBidi"/>
                <w:sz w:val="22"/>
                <w:szCs w:val="22"/>
                <w:rtl/>
              </w:rPr>
              <w:t>זהותון</w:t>
            </w:r>
            <w:proofErr w:type="spellEnd"/>
            <w:r w:rsidRPr="00A836E1">
              <w:rPr>
                <w:rFonts w:asciiTheme="minorBidi" w:hAnsiTheme="minorBidi" w:cstheme="minorBidi"/>
                <w:sz w:val="22"/>
                <w:szCs w:val="22"/>
                <w:rtl/>
              </w:rPr>
              <w:t xml:space="preserve"> ? אנא העבירו דוגמה לפרוטוקול זה</w:t>
            </w:r>
          </w:p>
          <w:p w:rsidR="00A836E1" w:rsidRPr="00A836E1" w:rsidRDefault="00A836E1" w:rsidP="004B5398">
            <w:pPr>
              <w:pStyle w:val="af"/>
              <w:numPr>
                <w:ilvl w:val="0"/>
                <w:numId w:val="21"/>
              </w:numPr>
              <w:overflowPunct/>
              <w:autoSpaceDE/>
              <w:autoSpaceDN/>
              <w:adjustRightInd/>
              <w:spacing w:line="276" w:lineRule="auto"/>
              <w:ind w:left="341" w:hanging="284"/>
              <w:textAlignment w:val="auto"/>
              <w:rPr>
                <w:rFonts w:asciiTheme="minorBidi" w:hAnsiTheme="minorBidi" w:cstheme="minorBidi"/>
                <w:sz w:val="22"/>
                <w:szCs w:val="22"/>
                <w:rtl/>
              </w:rPr>
            </w:pPr>
            <w:r w:rsidRPr="00A836E1">
              <w:rPr>
                <w:rFonts w:asciiTheme="minorBidi" w:hAnsiTheme="minorBidi" w:cstheme="minorBidi"/>
                <w:sz w:val="22"/>
                <w:szCs w:val="22"/>
                <w:rtl/>
              </w:rPr>
              <w:t>אלפון ? אנא העבירו דוגמה לפרוטוקול זה</w:t>
            </w:r>
          </w:p>
          <w:p w:rsidR="00A836E1" w:rsidRPr="00A836E1" w:rsidRDefault="00A836E1" w:rsidP="004B5398">
            <w:pPr>
              <w:pStyle w:val="af"/>
              <w:numPr>
                <w:ilvl w:val="0"/>
                <w:numId w:val="21"/>
              </w:numPr>
              <w:overflowPunct/>
              <w:autoSpaceDE/>
              <w:autoSpaceDN/>
              <w:adjustRightInd/>
              <w:spacing w:line="276" w:lineRule="auto"/>
              <w:ind w:left="341" w:hanging="284"/>
              <w:textAlignment w:val="auto"/>
              <w:rPr>
                <w:rFonts w:asciiTheme="minorBidi" w:hAnsiTheme="minorBidi" w:cstheme="minorBidi"/>
                <w:sz w:val="22"/>
                <w:szCs w:val="22"/>
                <w:rtl/>
              </w:rPr>
            </w:pPr>
            <w:r w:rsidRPr="00A836E1">
              <w:rPr>
                <w:rFonts w:asciiTheme="minorBidi" w:hAnsiTheme="minorBidi" w:cstheme="minorBidi"/>
                <w:sz w:val="22"/>
                <w:szCs w:val="22"/>
                <w:rtl/>
              </w:rPr>
              <w:t>האם לכל הפרוטוקולים נדרשת כריכת בריסטול + כיס בגב הפרוטוקול</w:t>
            </w:r>
          </w:p>
          <w:p w:rsidR="00A836E1" w:rsidRPr="00A836E1" w:rsidRDefault="00A836E1" w:rsidP="004B5398">
            <w:pPr>
              <w:pStyle w:val="af"/>
              <w:numPr>
                <w:ilvl w:val="0"/>
                <w:numId w:val="21"/>
              </w:numPr>
              <w:overflowPunct/>
              <w:autoSpaceDE/>
              <w:autoSpaceDN/>
              <w:adjustRightInd/>
              <w:spacing w:line="276" w:lineRule="auto"/>
              <w:ind w:left="341" w:hanging="284"/>
              <w:textAlignment w:val="auto"/>
              <w:rPr>
                <w:rFonts w:asciiTheme="minorBidi" w:hAnsiTheme="minorBidi" w:cstheme="minorBidi"/>
                <w:sz w:val="22"/>
                <w:szCs w:val="22"/>
              </w:rPr>
            </w:pPr>
            <w:r w:rsidRPr="00A836E1">
              <w:rPr>
                <w:rFonts w:asciiTheme="minorBidi" w:hAnsiTheme="minorBidi" w:cstheme="minorBidi"/>
                <w:sz w:val="22"/>
                <w:szCs w:val="22"/>
                <w:rtl/>
              </w:rPr>
              <w:t>האם נדרש להדפיס בשפות אחרות מעברית? (ערבית, רוסית ?)</w:t>
            </w:r>
          </w:p>
          <w:p w:rsidR="00A836E1" w:rsidRPr="00A836E1" w:rsidRDefault="00A836E1" w:rsidP="004B5398">
            <w:pPr>
              <w:pStyle w:val="af"/>
              <w:numPr>
                <w:ilvl w:val="0"/>
                <w:numId w:val="21"/>
              </w:numPr>
              <w:overflowPunct/>
              <w:autoSpaceDE/>
              <w:autoSpaceDN/>
              <w:adjustRightInd/>
              <w:spacing w:line="276" w:lineRule="auto"/>
              <w:ind w:left="341" w:hanging="284"/>
              <w:textAlignment w:val="auto"/>
              <w:rPr>
                <w:rFonts w:asciiTheme="minorBidi" w:hAnsiTheme="minorBidi" w:cstheme="minorBidi"/>
                <w:szCs w:val="20"/>
                <w:rtl/>
              </w:rPr>
            </w:pPr>
            <w:r w:rsidRPr="00A836E1">
              <w:rPr>
                <w:rFonts w:asciiTheme="minorBidi" w:hAnsiTheme="minorBidi" w:cstheme="minorBidi"/>
                <w:sz w:val="22"/>
                <w:szCs w:val="22"/>
                <w:rtl/>
              </w:rPr>
              <w:t xml:space="preserve">היכן לתמחר את עלות </w:t>
            </w:r>
            <w:proofErr w:type="spellStart"/>
            <w:r w:rsidRPr="00A836E1">
              <w:rPr>
                <w:rFonts w:asciiTheme="minorBidi" w:hAnsiTheme="minorBidi" w:cstheme="minorBidi"/>
                <w:sz w:val="22"/>
                <w:szCs w:val="22"/>
                <w:rtl/>
              </w:rPr>
              <w:t>עלות</w:t>
            </w:r>
            <w:proofErr w:type="spellEnd"/>
            <w:r w:rsidRPr="00A836E1">
              <w:rPr>
                <w:rFonts w:asciiTheme="minorBidi" w:hAnsiTheme="minorBidi" w:cstheme="minorBidi"/>
                <w:sz w:val="22"/>
                <w:szCs w:val="22"/>
                <w:rtl/>
              </w:rPr>
              <w:t xml:space="preserve"> הפיילוט/פיתוח</w:t>
            </w:r>
          </w:p>
        </w:tc>
        <w:tc>
          <w:tcPr>
            <w:tcW w:w="1805" w:type="pct"/>
            <w:shd w:val="clear" w:color="auto" w:fill="auto"/>
          </w:tcPr>
          <w:p w:rsidR="00A836E1" w:rsidDel="00F53F30" w:rsidRDefault="006E3E7A" w:rsidP="006E3E7A">
            <w:pPr>
              <w:spacing w:line="276" w:lineRule="auto"/>
              <w:ind w:left="57"/>
              <w:rPr>
                <w:del w:id="0" w:author="חנן זולדן" w:date="2019-10-06T12:14:00Z"/>
                <w:rFonts w:asciiTheme="minorBidi" w:hAnsiTheme="minorBidi" w:cstheme="minorBidi"/>
                <w:sz w:val="22"/>
                <w:szCs w:val="22"/>
                <w:rtl/>
              </w:rPr>
            </w:pPr>
            <w:r>
              <w:rPr>
                <w:rFonts w:asciiTheme="minorBidi" w:hAnsiTheme="minorBidi" w:cstheme="minorBidi" w:hint="cs"/>
                <w:sz w:val="22"/>
                <w:szCs w:val="22"/>
                <w:rtl/>
              </w:rPr>
              <w:lastRenderedPageBreak/>
              <w:t xml:space="preserve">מובהר, כי תשובה מלאה </w:t>
            </w:r>
            <w:proofErr w:type="spellStart"/>
            <w:r>
              <w:rPr>
                <w:rFonts w:asciiTheme="minorBidi" w:hAnsiTheme="minorBidi" w:cstheme="minorBidi" w:hint="cs"/>
                <w:sz w:val="22"/>
                <w:szCs w:val="22"/>
                <w:rtl/>
              </w:rPr>
              <w:t>תנתן</w:t>
            </w:r>
            <w:proofErr w:type="spellEnd"/>
            <w:r>
              <w:rPr>
                <w:rFonts w:asciiTheme="minorBidi" w:hAnsiTheme="minorBidi" w:cstheme="minorBidi" w:hint="cs"/>
                <w:sz w:val="22"/>
                <w:szCs w:val="22"/>
                <w:rtl/>
              </w:rPr>
              <w:t xml:space="preserve"> במסגרת המענה לסבב השאלות הנוסף.</w:t>
            </w:r>
            <w:bookmarkStart w:id="1" w:name="_GoBack"/>
          </w:p>
          <w:bookmarkEnd w:id="1"/>
          <w:p w:rsidR="00A836E1" w:rsidRPr="00A836E1" w:rsidRDefault="00A836E1" w:rsidP="00F53F30">
            <w:pPr>
              <w:spacing w:line="276" w:lineRule="auto"/>
              <w:ind w:left="57"/>
              <w:rPr>
                <w:rFonts w:asciiTheme="minorBidi" w:hAnsiTheme="minorBidi" w:cstheme="minorBidi"/>
                <w:sz w:val="22"/>
                <w:szCs w:val="22"/>
                <w:rtl/>
              </w:rPr>
            </w:pP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jc w:val="left"/>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5.7</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כללי</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כי במקרה של חילוקי דעות יועבר הנושא להכרעת בורר חיצוני שיקבע בתאום הצדדים</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אין שינוי</w:t>
            </w:r>
            <w:r w:rsidRPr="00A836E1">
              <w:rPr>
                <w:rFonts w:asciiTheme="minorBidi" w:hAnsiTheme="minorBidi" w:cstheme="minorBidi"/>
                <w:sz w:val="22"/>
                <w:szCs w:val="22"/>
                <w:rtl/>
              </w:rPr>
              <w:t>. מובהר כי ההתקשרות אינה כוללת מנגנון של בוררות</w:t>
            </w:r>
            <w:r w:rsidRPr="00A836E1">
              <w:rPr>
                <w:rFonts w:asciiTheme="minorBidi" w:hAnsiTheme="minorBidi" w:cstheme="minorBidi" w:hint="cs"/>
                <w:sz w:val="22"/>
                <w:szCs w:val="22"/>
                <w:rtl/>
              </w:rPr>
              <w:t xml:space="preserve"> מכל סוג שהוא.</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jc w:val="left"/>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w:t>
            </w:r>
          </w:p>
          <w:p w:rsidR="00A836E1" w:rsidRPr="00A836E1" w:rsidRDefault="00A836E1" w:rsidP="001E743D">
            <w:pPr>
              <w:spacing w:line="276" w:lineRule="auto"/>
              <w:rPr>
                <w:rFonts w:asciiTheme="minorBidi" w:hAnsiTheme="minorBidi" w:cstheme="minorBidi"/>
                <w:sz w:val="22"/>
                <w:szCs w:val="22"/>
                <w:rtl/>
              </w:rPr>
            </w:pP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5.7</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סעיף 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גובה הקנסות הינו גבוה ביותר, שכן מדובר על קנס מירבי של 30%</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 xml:space="preserve">ממחיר </w:t>
            </w:r>
            <w:proofErr w:type="spellStart"/>
            <w:r w:rsidRPr="00A836E1">
              <w:rPr>
                <w:rFonts w:asciiTheme="minorBidi" w:hAnsiTheme="minorBidi" w:cstheme="minorBidi"/>
                <w:sz w:val="22"/>
                <w:szCs w:val="22"/>
                <w:rtl/>
              </w:rPr>
              <w:t>הפרוייקט</w:t>
            </w:r>
            <w:proofErr w:type="spellEnd"/>
            <w:r w:rsidRPr="00A836E1">
              <w:rPr>
                <w:rFonts w:asciiTheme="minorBidi" w:hAnsiTheme="minorBidi" w:cstheme="minorBidi"/>
                <w:sz w:val="22"/>
                <w:szCs w:val="22"/>
                <w:rtl/>
              </w:rPr>
              <w:t xml:space="preserve"> וזה אינו הקנס היחיד, דבר שאינו מקובל </w:t>
            </w:r>
            <w:proofErr w:type="spellStart"/>
            <w:r w:rsidRPr="00A836E1">
              <w:rPr>
                <w:rFonts w:asciiTheme="minorBidi" w:hAnsiTheme="minorBidi" w:cstheme="minorBidi"/>
                <w:sz w:val="22"/>
                <w:szCs w:val="22"/>
                <w:rtl/>
              </w:rPr>
              <w:t>בתעשיה</w:t>
            </w:r>
            <w:proofErr w:type="spellEnd"/>
            <w:r w:rsidRPr="00A836E1">
              <w:rPr>
                <w:rFonts w:asciiTheme="minorBidi" w:hAnsiTheme="minorBidi" w:cstheme="minorBidi"/>
                <w:sz w:val="22"/>
                <w:szCs w:val="22"/>
                <w:rtl/>
              </w:rPr>
              <w:t xml:space="preserve"> ומעמיד בספק את כדאיות ביצוע </w:t>
            </w:r>
            <w:proofErr w:type="spellStart"/>
            <w:r w:rsidRPr="00A836E1">
              <w:rPr>
                <w:rFonts w:asciiTheme="minorBidi" w:hAnsiTheme="minorBidi" w:cstheme="minorBidi"/>
                <w:sz w:val="22"/>
                <w:szCs w:val="22"/>
                <w:rtl/>
              </w:rPr>
              <w:t>הפרוייקט</w:t>
            </w:r>
            <w:proofErr w:type="spellEnd"/>
            <w:r w:rsidRPr="00A836E1">
              <w:rPr>
                <w:rFonts w:asciiTheme="minorBidi" w:hAnsiTheme="minorBidi" w:cstheme="minorBidi"/>
                <w:sz w:val="22"/>
                <w:szCs w:val="22"/>
                <w:rtl/>
              </w:rPr>
              <w:t>.</w:t>
            </w:r>
          </w:p>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על כן נבקש לתקן את הסעיפים כדלקמן:</w:t>
            </w:r>
          </w:p>
          <w:p w:rsidR="00A836E1" w:rsidRPr="00A836E1" w:rsidRDefault="00A836E1" w:rsidP="004B5398">
            <w:pPr>
              <w:pStyle w:val="af"/>
              <w:numPr>
                <w:ilvl w:val="0"/>
                <w:numId w:val="23"/>
              </w:numPr>
              <w:overflowPunct/>
              <w:autoSpaceDE/>
              <w:autoSpaceDN/>
              <w:adjustRightInd/>
              <w:spacing w:line="276" w:lineRule="auto"/>
              <w:ind w:left="397" w:hanging="284"/>
              <w:textAlignment w:val="auto"/>
              <w:rPr>
                <w:rFonts w:asciiTheme="minorBidi" w:hAnsiTheme="minorBidi" w:cstheme="minorBidi"/>
                <w:sz w:val="22"/>
                <w:szCs w:val="22"/>
              </w:rPr>
            </w:pPr>
            <w:r w:rsidRPr="00A836E1">
              <w:rPr>
                <w:rFonts w:asciiTheme="minorBidi" w:hAnsiTheme="minorBidi" w:cstheme="minorBidi"/>
                <w:sz w:val="22"/>
                <w:szCs w:val="22"/>
                <w:rtl/>
              </w:rPr>
              <w:t xml:space="preserve">לאחר פיגור של חודש </w:t>
            </w:r>
            <w:proofErr w:type="spellStart"/>
            <w:r w:rsidRPr="00A836E1">
              <w:rPr>
                <w:rFonts w:asciiTheme="minorBidi" w:hAnsiTheme="minorBidi" w:cstheme="minorBidi"/>
                <w:sz w:val="22"/>
                <w:szCs w:val="22"/>
                <w:rtl/>
              </w:rPr>
              <w:t>קלנדרי</w:t>
            </w:r>
            <w:proofErr w:type="spellEnd"/>
            <w:r w:rsidRPr="00A836E1">
              <w:rPr>
                <w:rFonts w:asciiTheme="minorBidi" w:hAnsiTheme="minorBidi" w:cstheme="minorBidi"/>
                <w:sz w:val="22"/>
                <w:szCs w:val="22"/>
                <w:rtl/>
              </w:rPr>
              <w:t xml:space="preserve"> יוטל קנס בגובה 5% ממחיר חבילת העבודה. </w:t>
            </w:r>
          </w:p>
          <w:p w:rsidR="00A836E1" w:rsidRPr="00A836E1" w:rsidRDefault="00A836E1" w:rsidP="004B5398">
            <w:pPr>
              <w:pStyle w:val="af"/>
              <w:numPr>
                <w:ilvl w:val="0"/>
                <w:numId w:val="23"/>
              </w:numPr>
              <w:overflowPunct/>
              <w:autoSpaceDE/>
              <w:autoSpaceDN/>
              <w:adjustRightInd/>
              <w:spacing w:line="276" w:lineRule="auto"/>
              <w:ind w:left="397" w:hanging="284"/>
              <w:textAlignment w:val="auto"/>
              <w:rPr>
                <w:rFonts w:asciiTheme="minorBidi" w:hAnsiTheme="minorBidi" w:cstheme="minorBidi"/>
                <w:sz w:val="22"/>
                <w:szCs w:val="22"/>
              </w:rPr>
            </w:pPr>
            <w:r w:rsidRPr="00A836E1">
              <w:rPr>
                <w:rFonts w:asciiTheme="minorBidi" w:hAnsiTheme="minorBidi" w:cstheme="minorBidi"/>
                <w:sz w:val="22"/>
                <w:szCs w:val="22"/>
                <w:rtl/>
              </w:rPr>
              <w:t xml:space="preserve">לאחר חודשיים פיגור נוספים יוטל קנס נוסף בגובה 2.5% נוספים ממחיר חבילת העבודה וכך כל חודשיים עד לסיום אבן הדרך. </w:t>
            </w:r>
          </w:p>
          <w:p w:rsidR="00A836E1" w:rsidRPr="00A836E1" w:rsidRDefault="00A836E1" w:rsidP="004B5398">
            <w:pPr>
              <w:pStyle w:val="af"/>
              <w:numPr>
                <w:ilvl w:val="0"/>
                <w:numId w:val="23"/>
              </w:numPr>
              <w:overflowPunct/>
              <w:autoSpaceDE/>
              <w:autoSpaceDN/>
              <w:adjustRightInd/>
              <w:spacing w:line="276" w:lineRule="auto"/>
              <w:ind w:left="397" w:hanging="284"/>
              <w:textAlignment w:val="auto"/>
              <w:rPr>
                <w:rFonts w:asciiTheme="minorBidi" w:hAnsiTheme="minorBidi" w:cstheme="minorBidi"/>
                <w:sz w:val="22"/>
                <w:szCs w:val="22"/>
              </w:rPr>
            </w:pPr>
            <w:r w:rsidRPr="00A836E1">
              <w:rPr>
                <w:rFonts w:asciiTheme="minorBidi" w:hAnsiTheme="minorBidi" w:cstheme="minorBidi"/>
                <w:sz w:val="22"/>
                <w:szCs w:val="22"/>
                <w:rtl/>
              </w:rPr>
              <w:t>גובה הקנס לא יעלה על 10% ממחיר החבילה.</w:t>
            </w:r>
          </w:p>
          <w:p w:rsidR="00A836E1" w:rsidRPr="00A836E1" w:rsidRDefault="00A836E1" w:rsidP="004B5398">
            <w:pPr>
              <w:pStyle w:val="af"/>
              <w:numPr>
                <w:ilvl w:val="0"/>
                <w:numId w:val="23"/>
              </w:numPr>
              <w:overflowPunct/>
              <w:autoSpaceDE/>
              <w:autoSpaceDN/>
              <w:adjustRightInd/>
              <w:spacing w:line="276" w:lineRule="auto"/>
              <w:ind w:left="397" w:hanging="284"/>
              <w:textAlignment w:val="auto"/>
              <w:rPr>
                <w:rFonts w:asciiTheme="minorBidi" w:hAnsiTheme="minorBidi" w:cstheme="minorBidi"/>
                <w:sz w:val="22"/>
                <w:szCs w:val="22"/>
                <w:rtl/>
              </w:rPr>
            </w:pPr>
            <w:r w:rsidRPr="00A836E1">
              <w:rPr>
                <w:rFonts w:asciiTheme="minorBidi" w:hAnsiTheme="minorBidi" w:cstheme="minorBidi"/>
                <w:sz w:val="22"/>
                <w:szCs w:val="22"/>
                <w:rtl/>
              </w:rPr>
              <w:t xml:space="preserve">אם הספק עמד </w:t>
            </w:r>
            <w:proofErr w:type="spellStart"/>
            <w:r w:rsidRPr="00A836E1">
              <w:rPr>
                <w:rFonts w:asciiTheme="minorBidi" w:hAnsiTheme="minorBidi" w:cstheme="minorBidi"/>
                <w:sz w:val="22"/>
                <w:szCs w:val="22"/>
                <w:rtl/>
              </w:rPr>
              <w:t>בלו"ז</w:t>
            </w:r>
            <w:proofErr w:type="spellEnd"/>
            <w:r w:rsidRPr="00A836E1">
              <w:rPr>
                <w:rFonts w:asciiTheme="minorBidi" w:hAnsiTheme="minorBidi" w:cstheme="minorBidi"/>
                <w:sz w:val="22"/>
                <w:szCs w:val="22"/>
                <w:rtl/>
              </w:rPr>
              <w:t xml:space="preserve"> לסיום כלל הפרויקט, יחזיר המזמין לספק  את כלל  הקנסות אותם הטיל בגין אי עמידה </w:t>
            </w:r>
            <w:proofErr w:type="spellStart"/>
            <w:r w:rsidRPr="00A836E1">
              <w:rPr>
                <w:rFonts w:asciiTheme="minorBidi" w:hAnsiTheme="minorBidi" w:cstheme="minorBidi"/>
                <w:sz w:val="22"/>
                <w:szCs w:val="22"/>
                <w:rtl/>
              </w:rPr>
              <w:t>בלו"ז</w:t>
            </w:r>
            <w:proofErr w:type="spellEnd"/>
            <w:r w:rsidRPr="00A836E1">
              <w:rPr>
                <w:rFonts w:asciiTheme="minorBidi" w:hAnsiTheme="minorBidi" w:cstheme="minorBidi"/>
                <w:sz w:val="22"/>
                <w:szCs w:val="22"/>
                <w:rtl/>
              </w:rPr>
              <w:t xml:space="preserve"> לסיום חבילות עבודה.</w:t>
            </w:r>
          </w:p>
        </w:tc>
        <w:tc>
          <w:tcPr>
            <w:tcW w:w="1805" w:type="pct"/>
          </w:tcPr>
          <w:p w:rsidR="00A836E1" w:rsidRPr="00A836E1" w:rsidRDefault="00A836E1" w:rsidP="00D84038">
            <w:pPr>
              <w:spacing w:line="276" w:lineRule="auto"/>
              <w:rPr>
                <w:rFonts w:asciiTheme="minorBidi" w:hAnsiTheme="minorBidi" w:cstheme="minorBidi"/>
                <w:sz w:val="16"/>
                <w:szCs w:val="22"/>
                <w:rtl/>
              </w:rPr>
            </w:pPr>
            <w:r w:rsidRPr="00A836E1">
              <w:rPr>
                <w:rFonts w:asciiTheme="minorBidi" w:hAnsiTheme="minorBidi" w:cstheme="minorBidi"/>
                <w:sz w:val="16"/>
                <w:szCs w:val="22"/>
                <w:rtl/>
              </w:rPr>
              <w:t>מערכת לניהול בחירות היא מערכת מאוד רגישה ולוחות הזמנים להקמת המערכת הינם קריטיים.</w:t>
            </w:r>
          </w:p>
          <w:p w:rsidR="00A836E1" w:rsidRPr="00A836E1" w:rsidRDefault="00A836E1" w:rsidP="00D84038">
            <w:pPr>
              <w:spacing w:line="276" w:lineRule="auto"/>
              <w:rPr>
                <w:rFonts w:asciiTheme="minorBidi" w:hAnsiTheme="minorBidi" w:cstheme="minorBidi"/>
                <w:sz w:val="16"/>
                <w:szCs w:val="22"/>
                <w:rtl/>
              </w:rPr>
            </w:pPr>
            <w:r w:rsidRPr="00A836E1">
              <w:rPr>
                <w:rFonts w:asciiTheme="minorBidi" w:hAnsiTheme="minorBidi" w:cstheme="minorBidi"/>
                <w:sz w:val="16"/>
                <w:szCs w:val="22"/>
                <w:rtl/>
              </w:rPr>
              <w:t>הכוונה בקנסות היא להדגיש את החומרה שבאיחור במסירת החבילות.</w:t>
            </w:r>
          </w:p>
          <w:p w:rsidR="00A836E1" w:rsidRPr="00A836E1" w:rsidRDefault="00A836E1" w:rsidP="00D84038">
            <w:pPr>
              <w:spacing w:line="276" w:lineRule="auto"/>
              <w:rPr>
                <w:rFonts w:asciiTheme="minorBidi" w:hAnsiTheme="minorBidi" w:cstheme="minorBidi"/>
                <w:sz w:val="16"/>
                <w:szCs w:val="22"/>
                <w:rtl/>
              </w:rPr>
            </w:pPr>
            <w:r w:rsidRPr="00A836E1">
              <w:rPr>
                <w:rFonts w:asciiTheme="minorBidi" w:hAnsiTheme="minorBidi" w:cstheme="minorBidi"/>
                <w:sz w:val="16"/>
                <w:szCs w:val="22"/>
                <w:rtl/>
              </w:rPr>
              <w:t>ניסוח הסעיף יעודכן כדלקמן :</w:t>
            </w:r>
          </w:p>
          <w:p w:rsidR="00A836E1" w:rsidRPr="00A836E1" w:rsidRDefault="00A836E1" w:rsidP="004B5398">
            <w:pPr>
              <w:pStyle w:val="af"/>
              <w:numPr>
                <w:ilvl w:val="0"/>
                <w:numId w:val="39"/>
              </w:numPr>
              <w:spacing w:line="276" w:lineRule="auto"/>
              <w:rPr>
                <w:rFonts w:asciiTheme="minorBidi" w:hAnsiTheme="minorBidi" w:cstheme="minorBidi"/>
                <w:sz w:val="16"/>
                <w:szCs w:val="22"/>
              </w:rPr>
            </w:pPr>
            <w:r w:rsidRPr="00A836E1">
              <w:rPr>
                <w:rFonts w:asciiTheme="minorBidi" w:hAnsiTheme="minorBidi" w:cstheme="minorBidi"/>
                <w:sz w:val="16"/>
                <w:szCs w:val="22"/>
                <w:rtl/>
              </w:rPr>
              <w:t xml:space="preserve">עבור פיגור </w:t>
            </w:r>
            <w:proofErr w:type="spellStart"/>
            <w:r w:rsidRPr="00A836E1">
              <w:rPr>
                <w:rFonts w:asciiTheme="minorBidi" w:hAnsiTheme="minorBidi" w:cstheme="minorBidi"/>
                <w:sz w:val="16"/>
                <w:szCs w:val="22"/>
                <w:rtl/>
              </w:rPr>
              <w:t>בלו"ז</w:t>
            </w:r>
            <w:proofErr w:type="spellEnd"/>
            <w:r w:rsidRPr="00A836E1">
              <w:rPr>
                <w:rFonts w:asciiTheme="minorBidi" w:hAnsiTheme="minorBidi" w:cstheme="minorBidi"/>
                <w:sz w:val="16"/>
                <w:szCs w:val="22"/>
                <w:rtl/>
              </w:rPr>
              <w:t xml:space="preserve"> סיום חבילת עבודה מעבר לתקופה של חודש </w:t>
            </w:r>
            <w:proofErr w:type="spellStart"/>
            <w:r w:rsidRPr="00A836E1">
              <w:rPr>
                <w:rFonts w:asciiTheme="minorBidi" w:hAnsiTheme="minorBidi" w:cstheme="minorBidi"/>
                <w:sz w:val="16"/>
                <w:szCs w:val="22"/>
                <w:rtl/>
              </w:rPr>
              <w:t>קלנדרי</w:t>
            </w:r>
            <w:proofErr w:type="spellEnd"/>
            <w:r w:rsidRPr="00A836E1">
              <w:rPr>
                <w:rFonts w:asciiTheme="minorBidi" w:hAnsiTheme="minorBidi" w:cstheme="minorBidi"/>
                <w:sz w:val="16"/>
                <w:szCs w:val="22"/>
                <w:rtl/>
              </w:rPr>
              <w:t xml:space="preserve"> יחושב הקנס באופן הבא:</w:t>
            </w:r>
          </w:p>
          <w:p w:rsidR="00A836E1" w:rsidRPr="00A836E1" w:rsidRDefault="00A836E1" w:rsidP="004B5398">
            <w:pPr>
              <w:pStyle w:val="af"/>
              <w:numPr>
                <w:ilvl w:val="1"/>
                <w:numId w:val="39"/>
              </w:numPr>
              <w:spacing w:line="276" w:lineRule="auto"/>
              <w:rPr>
                <w:rFonts w:asciiTheme="minorBidi" w:hAnsiTheme="minorBidi" w:cstheme="minorBidi"/>
                <w:sz w:val="16"/>
                <w:szCs w:val="22"/>
              </w:rPr>
            </w:pPr>
            <w:r w:rsidRPr="00A836E1">
              <w:rPr>
                <w:rFonts w:asciiTheme="minorBidi" w:hAnsiTheme="minorBidi" w:cstheme="minorBidi"/>
                <w:sz w:val="16"/>
                <w:szCs w:val="22"/>
                <w:rtl/>
              </w:rPr>
              <w:t xml:space="preserve">לאחר פיגור של חודש </w:t>
            </w:r>
            <w:proofErr w:type="spellStart"/>
            <w:r w:rsidRPr="00A836E1">
              <w:rPr>
                <w:rFonts w:asciiTheme="minorBidi" w:hAnsiTheme="minorBidi" w:cstheme="minorBidi"/>
                <w:sz w:val="16"/>
                <w:szCs w:val="22"/>
                <w:rtl/>
              </w:rPr>
              <w:t>קלנדרי</w:t>
            </w:r>
            <w:proofErr w:type="spellEnd"/>
            <w:r w:rsidRPr="00A836E1">
              <w:rPr>
                <w:rFonts w:asciiTheme="minorBidi" w:hAnsiTheme="minorBidi" w:cstheme="minorBidi"/>
                <w:sz w:val="16"/>
                <w:szCs w:val="22"/>
                <w:rtl/>
              </w:rPr>
              <w:t xml:space="preserve"> יוטל קנס בגובה 10% ממחיר חבילת העבודה. </w:t>
            </w:r>
          </w:p>
          <w:p w:rsidR="00A836E1" w:rsidRPr="00A836E1" w:rsidRDefault="00A836E1" w:rsidP="004B5398">
            <w:pPr>
              <w:pStyle w:val="af"/>
              <w:numPr>
                <w:ilvl w:val="1"/>
                <w:numId w:val="39"/>
              </w:numPr>
              <w:spacing w:line="276" w:lineRule="auto"/>
              <w:rPr>
                <w:rFonts w:asciiTheme="minorBidi" w:hAnsiTheme="minorBidi" w:cstheme="minorBidi"/>
                <w:sz w:val="16"/>
                <w:szCs w:val="22"/>
              </w:rPr>
            </w:pPr>
            <w:r w:rsidRPr="00A836E1">
              <w:rPr>
                <w:rFonts w:asciiTheme="minorBidi" w:hAnsiTheme="minorBidi" w:cstheme="minorBidi"/>
                <w:sz w:val="16"/>
                <w:szCs w:val="22"/>
                <w:rtl/>
              </w:rPr>
              <w:t xml:space="preserve">לאחר חודשיים פיגור נוספים יוטל קנס נוסף בגובה  2.5% נוספים ממחיר חבילת העבודה וכך כל חודשיים עד לסיום אבן הדרך. </w:t>
            </w:r>
          </w:p>
          <w:p w:rsidR="00A836E1" w:rsidRPr="00A836E1" w:rsidRDefault="00A836E1" w:rsidP="004B5398">
            <w:pPr>
              <w:pStyle w:val="af"/>
              <w:numPr>
                <w:ilvl w:val="1"/>
                <w:numId w:val="39"/>
              </w:numPr>
              <w:spacing w:line="276" w:lineRule="auto"/>
              <w:rPr>
                <w:rFonts w:asciiTheme="minorBidi" w:hAnsiTheme="minorBidi" w:cstheme="minorBidi"/>
                <w:sz w:val="16"/>
                <w:szCs w:val="22"/>
              </w:rPr>
            </w:pPr>
            <w:r w:rsidRPr="00A836E1">
              <w:rPr>
                <w:rFonts w:asciiTheme="minorBidi" w:hAnsiTheme="minorBidi" w:cstheme="minorBidi"/>
                <w:sz w:val="16"/>
                <w:szCs w:val="22"/>
                <w:rtl/>
              </w:rPr>
              <w:t>גובה הקנס לא יעלה על 15% ממחיר החבילה.</w:t>
            </w:r>
          </w:p>
          <w:p w:rsidR="00A836E1" w:rsidRPr="00A836E1" w:rsidRDefault="00A836E1" w:rsidP="004B5398">
            <w:pPr>
              <w:pStyle w:val="af"/>
              <w:numPr>
                <w:ilvl w:val="0"/>
                <w:numId w:val="39"/>
              </w:numPr>
              <w:spacing w:line="276" w:lineRule="auto"/>
              <w:rPr>
                <w:rtl/>
              </w:rPr>
            </w:pPr>
            <w:r w:rsidRPr="00A836E1">
              <w:rPr>
                <w:rFonts w:asciiTheme="minorBidi" w:hAnsiTheme="minorBidi" w:cstheme="minorBidi"/>
                <w:sz w:val="16"/>
                <w:szCs w:val="22"/>
                <w:rtl/>
              </w:rPr>
              <w:t xml:space="preserve">אם הספק עמד </w:t>
            </w:r>
            <w:proofErr w:type="spellStart"/>
            <w:r w:rsidRPr="00A836E1">
              <w:rPr>
                <w:rFonts w:asciiTheme="minorBidi" w:hAnsiTheme="minorBidi" w:cstheme="minorBidi"/>
                <w:sz w:val="16"/>
                <w:szCs w:val="22"/>
                <w:rtl/>
              </w:rPr>
              <w:t>בלו"ז</w:t>
            </w:r>
            <w:proofErr w:type="spellEnd"/>
            <w:r w:rsidRPr="00A836E1">
              <w:rPr>
                <w:rFonts w:asciiTheme="minorBidi" w:hAnsiTheme="minorBidi" w:cstheme="minorBidi"/>
                <w:sz w:val="16"/>
                <w:szCs w:val="22"/>
                <w:rtl/>
              </w:rPr>
              <w:t xml:space="preserve"> לסיום כלל הפרויקט, יחזיר המזמין לספק 80% מכלל הקנסות אותם הטיל בגין אי עמידה </w:t>
            </w:r>
            <w:proofErr w:type="spellStart"/>
            <w:r w:rsidRPr="00A836E1">
              <w:rPr>
                <w:rFonts w:asciiTheme="minorBidi" w:hAnsiTheme="minorBidi" w:cstheme="minorBidi"/>
                <w:sz w:val="16"/>
                <w:szCs w:val="22"/>
                <w:rtl/>
              </w:rPr>
              <w:t>בלו"ז</w:t>
            </w:r>
            <w:proofErr w:type="spellEnd"/>
            <w:r w:rsidRPr="00A836E1">
              <w:rPr>
                <w:rFonts w:asciiTheme="minorBidi" w:hAnsiTheme="minorBidi" w:cstheme="minorBidi"/>
                <w:sz w:val="16"/>
                <w:szCs w:val="22"/>
                <w:rtl/>
              </w:rPr>
              <w:t xml:space="preserve"> לסיום חבילות עבודה.</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jc w:val="left"/>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5.7</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הקנסות במסגרת ה- </w:t>
            </w:r>
            <w:r w:rsidRPr="00A836E1">
              <w:rPr>
                <w:rFonts w:asciiTheme="minorBidi" w:hAnsiTheme="minorBidi" w:cstheme="minorBidi"/>
                <w:sz w:val="22"/>
                <w:szCs w:val="22"/>
              </w:rPr>
              <w:t>SLA</w:t>
            </w:r>
            <w:r w:rsidRPr="00A836E1">
              <w:rPr>
                <w:rFonts w:asciiTheme="minorBidi" w:hAnsiTheme="minorBidi" w:cstheme="minorBidi"/>
                <w:sz w:val="22"/>
                <w:szCs w:val="22"/>
                <w:rtl/>
              </w:rPr>
              <w:t xml:space="preserve"> הינם קנסות גבוהים מהמקובל. </w:t>
            </w:r>
          </w:p>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בסעיף 5.7.2.1 לדוגמה, פיצוי </w:t>
            </w:r>
            <w:r w:rsidRPr="00A836E1">
              <w:rPr>
                <w:rFonts w:asciiTheme="minorBidi" w:hAnsiTheme="minorBidi" w:cstheme="minorBidi"/>
                <w:sz w:val="22"/>
                <w:szCs w:val="22"/>
                <w:u w:val="single"/>
                <w:rtl/>
              </w:rPr>
              <w:t>ראשוני</w:t>
            </w:r>
            <w:r w:rsidRPr="00A836E1">
              <w:rPr>
                <w:rFonts w:asciiTheme="minorBidi" w:hAnsiTheme="minorBidi" w:cstheme="minorBidi"/>
                <w:sz w:val="22"/>
                <w:szCs w:val="22"/>
                <w:rtl/>
              </w:rPr>
              <w:t xml:space="preserve"> של 10,000 ש"ח (או 7,000 ש"ח) על תקלה בתקופת ה"שוטף" (אפילו לא במהלך תקופת בחירות ובוודאי לא ביום הבחירות עצמו), שאף עולה ב- 10% כל שעתיים (!), הינו בלתי סביר  לתקלה בתקופת "שוטף".</w:t>
            </w:r>
          </w:p>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דוגמאות אחרות הן סעיפים 5.7.2.2 או 5.7.2.4, למשל, שם מוטל אחוז מוגדר מתשלום התחזוקה </w:t>
            </w:r>
            <w:r w:rsidRPr="00A836E1">
              <w:rPr>
                <w:rFonts w:asciiTheme="minorBidi" w:hAnsiTheme="minorBidi" w:cstheme="minorBidi"/>
                <w:sz w:val="22"/>
                <w:szCs w:val="22"/>
                <w:u w:val="single"/>
                <w:rtl/>
              </w:rPr>
              <w:t>הרבעוני</w:t>
            </w:r>
            <w:r w:rsidRPr="00A836E1">
              <w:rPr>
                <w:rFonts w:asciiTheme="minorBidi" w:hAnsiTheme="minorBidi" w:cstheme="minorBidi"/>
                <w:sz w:val="22"/>
                <w:szCs w:val="22"/>
                <w:rtl/>
              </w:rPr>
              <w:t xml:space="preserve"> על כל </w:t>
            </w:r>
            <w:r w:rsidRPr="00A836E1">
              <w:rPr>
                <w:rFonts w:asciiTheme="minorBidi" w:hAnsiTheme="minorBidi" w:cstheme="minorBidi"/>
                <w:sz w:val="22"/>
                <w:szCs w:val="22"/>
                <w:u w:val="single"/>
                <w:rtl/>
              </w:rPr>
              <w:t>שניה</w:t>
            </w:r>
            <w:r w:rsidRPr="00A836E1">
              <w:rPr>
                <w:rFonts w:asciiTheme="minorBidi" w:hAnsiTheme="minorBidi" w:cstheme="minorBidi"/>
                <w:sz w:val="22"/>
                <w:szCs w:val="22"/>
                <w:rtl/>
              </w:rPr>
              <w:t xml:space="preserve"> של חריגה מהמדד, שלכאורה חושף את הספק לסכומים עצומים.</w:t>
            </w:r>
          </w:p>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מכיוון שכידוע לכם – חלק מתמחור מכרז הינו תמחור סיכונים – תמחור הקנסות במסגרת ה- </w:t>
            </w:r>
            <w:r w:rsidRPr="00A836E1">
              <w:rPr>
                <w:rFonts w:asciiTheme="minorBidi" w:hAnsiTheme="minorBidi" w:cstheme="minorBidi"/>
                <w:sz w:val="22"/>
                <w:szCs w:val="22"/>
              </w:rPr>
              <w:t>SLA</w:t>
            </w:r>
            <w:r w:rsidRPr="00A836E1">
              <w:rPr>
                <w:rFonts w:asciiTheme="minorBidi" w:hAnsiTheme="minorBidi" w:cstheme="minorBidi"/>
                <w:sz w:val="22"/>
                <w:szCs w:val="22"/>
                <w:rtl/>
              </w:rPr>
              <w:t xml:space="preserve"> (שהקנס לעיל הוא רק דוגמה אחת ממנו) ייקר את ההצעה במידה ניכרת רק בשל ה"חשיפה" המשמעותית של הספק (גם אם לא יוטל בסופו של דבר כל קנס), תוך שבסכומים אלה </w:t>
            </w:r>
            <w:proofErr w:type="spellStart"/>
            <w:r w:rsidRPr="00A836E1">
              <w:rPr>
                <w:rFonts w:asciiTheme="minorBidi" w:hAnsiTheme="minorBidi" w:cstheme="minorBidi"/>
                <w:sz w:val="22"/>
                <w:szCs w:val="22"/>
                <w:rtl/>
              </w:rPr>
              <w:t>ישא</w:t>
            </w:r>
            <w:proofErr w:type="spellEnd"/>
            <w:r w:rsidRPr="00A836E1">
              <w:rPr>
                <w:rFonts w:asciiTheme="minorBidi" w:hAnsiTheme="minorBidi" w:cstheme="minorBidi"/>
                <w:sz w:val="22"/>
                <w:szCs w:val="22"/>
                <w:rtl/>
              </w:rPr>
              <w:t xml:space="preserve"> בסופו של דבר המזמין. </w:t>
            </w:r>
          </w:p>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כי תבחנו שוב את כל הקנסות במכרז, ותפחיתו אותם בצורה משמעותית.</w:t>
            </w:r>
          </w:p>
        </w:tc>
        <w:tc>
          <w:tcPr>
            <w:tcW w:w="1805" w:type="pct"/>
          </w:tcPr>
          <w:p w:rsidR="00A836E1" w:rsidRPr="00A836E1" w:rsidRDefault="00A836E1" w:rsidP="00F90D63">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מערכת לניהול בחירות היא מערכת מאוד רגישה ולוחות הזמנים להקמת המערכת הינם קריטיים.</w:t>
            </w:r>
          </w:p>
          <w:p w:rsidR="00A836E1" w:rsidRPr="00A836E1" w:rsidRDefault="00A836E1" w:rsidP="00F90D63">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הכוונה בקנסות היא להדגיש את החומרה שבאיחור במסירת החבילות או אי עמידה ב-</w:t>
            </w:r>
            <w:r w:rsidRPr="00A836E1">
              <w:rPr>
                <w:rFonts w:asciiTheme="minorBidi" w:hAnsiTheme="minorBidi" w:cstheme="minorBidi" w:hint="cs"/>
                <w:sz w:val="22"/>
                <w:szCs w:val="22"/>
              </w:rPr>
              <w:t>SLA</w:t>
            </w:r>
            <w:r w:rsidRPr="00A836E1">
              <w:rPr>
                <w:rFonts w:asciiTheme="minorBidi" w:hAnsiTheme="minorBidi" w:cstheme="minorBidi" w:hint="cs"/>
                <w:sz w:val="22"/>
                <w:szCs w:val="22"/>
                <w:rtl/>
              </w:rPr>
              <w:t xml:space="preserve"> .</w:t>
            </w:r>
          </w:p>
          <w:p w:rsidR="00A836E1" w:rsidRPr="00A836E1" w:rsidRDefault="00A836E1" w:rsidP="00F90D63">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סעיף 5.7.2.1 בעמודה שכותרתה "שוטף", יעודכן הפיצוי בגין אי עמידה במדד באופן הבא:</w:t>
            </w:r>
          </w:p>
          <w:p w:rsidR="00A836E1" w:rsidRPr="00A836E1" w:rsidRDefault="00A836E1" w:rsidP="004B5398">
            <w:pPr>
              <w:numPr>
                <w:ilvl w:val="0"/>
                <w:numId w:val="40"/>
              </w:numPr>
              <w:spacing w:line="276" w:lineRule="auto"/>
              <w:ind w:left="341" w:hanging="284"/>
              <w:rPr>
                <w:rFonts w:asciiTheme="minorBidi" w:hAnsiTheme="minorBidi" w:cstheme="minorBidi"/>
                <w:sz w:val="22"/>
                <w:szCs w:val="22"/>
              </w:rPr>
            </w:pPr>
            <w:r w:rsidRPr="00A836E1">
              <w:rPr>
                <w:rFonts w:asciiTheme="minorBidi" w:hAnsiTheme="minorBidi" w:cstheme="minorBidi" w:hint="cs"/>
                <w:sz w:val="22"/>
                <w:szCs w:val="22"/>
                <w:rtl/>
              </w:rPr>
              <w:t>שורה 1 - 5000 ₪ החל מ-4 שעות חריגה מערך המדד. ב 10% מסכום המקור לכל 4 שעות חריגה.</w:t>
            </w:r>
          </w:p>
          <w:p w:rsidR="00A836E1" w:rsidRPr="00A836E1" w:rsidRDefault="00A836E1" w:rsidP="004B5398">
            <w:pPr>
              <w:numPr>
                <w:ilvl w:val="0"/>
                <w:numId w:val="40"/>
              </w:numPr>
              <w:spacing w:line="276" w:lineRule="auto"/>
              <w:ind w:left="341" w:hanging="284"/>
              <w:rPr>
                <w:rFonts w:asciiTheme="minorBidi" w:hAnsiTheme="minorBidi" w:cstheme="minorBidi"/>
                <w:sz w:val="22"/>
                <w:szCs w:val="22"/>
              </w:rPr>
            </w:pPr>
            <w:r w:rsidRPr="00A836E1">
              <w:rPr>
                <w:rFonts w:asciiTheme="minorBidi" w:hAnsiTheme="minorBidi" w:cstheme="minorBidi" w:hint="cs"/>
                <w:sz w:val="22"/>
                <w:szCs w:val="22"/>
                <w:rtl/>
              </w:rPr>
              <w:t>שורה 2 - 3000 ₪ החל מ-8 חריגה מערך המדד. הפיצוי עולה ב 10% מסכום המקור לכל 5 שעות חריגה.</w:t>
            </w:r>
          </w:p>
          <w:p w:rsidR="00A836E1" w:rsidRPr="00A836E1" w:rsidRDefault="00A836E1" w:rsidP="004B5398">
            <w:pPr>
              <w:numPr>
                <w:ilvl w:val="0"/>
                <w:numId w:val="40"/>
              </w:numPr>
              <w:spacing w:line="276" w:lineRule="auto"/>
              <w:ind w:left="341" w:hanging="284"/>
              <w:rPr>
                <w:rFonts w:asciiTheme="minorBidi" w:hAnsiTheme="minorBidi" w:cstheme="minorBidi"/>
                <w:sz w:val="22"/>
                <w:szCs w:val="22"/>
              </w:rPr>
            </w:pPr>
            <w:r w:rsidRPr="00A836E1">
              <w:rPr>
                <w:rFonts w:asciiTheme="minorBidi" w:hAnsiTheme="minorBidi" w:cstheme="minorBidi" w:hint="cs"/>
                <w:sz w:val="22"/>
                <w:szCs w:val="22"/>
                <w:rtl/>
              </w:rPr>
              <w:t xml:space="preserve">שורה 3 ושורה 4 </w:t>
            </w:r>
            <w:r w:rsidRPr="00A836E1">
              <w:rPr>
                <w:rFonts w:asciiTheme="minorBidi" w:hAnsiTheme="minorBidi" w:cstheme="minorBidi"/>
                <w:sz w:val="22"/>
                <w:szCs w:val="22"/>
                <w:rtl/>
              </w:rPr>
              <w:t>–</w:t>
            </w:r>
            <w:r w:rsidRPr="00A836E1">
              <w:rPr>
                <w:rFonts w:asciiTheme="minorBidi" w:hAnsiTheme="minorBidi" w:cstheme="minorBidi" w:hint="cs"/>
                <w:sz w:val="22"/>
                <w:szCs w:val="22"/>
                <w:rtl/>
              </w:rPr>
              <w:t xml:space="preserve"> ללא שינוי. </w:t>
            </w:r>
          </w:p>
          <w:p w:rsidR="00A836E1" w:rsidRPr="00A836E1" w:rsidRDefault="00A836E1" w:rsidP="00DE6BCD">
            <w:pPr>
              <w:rPr>
                <w:rFonts w:asciiTheme="minorBidi" w:hAnsiTheme="minorBidi" w:cstheme="minorBidi"/>
                <w:sz w:val="12"/>
                <w:szCs w:val="12"/>
                <w:rtl/>
              </w:rPr>
            </w:pPr>
          </w:p>
          <w:p w:rsidR="00A836E1" w:rsidRPr="00A836E1" w:rsidRDefault="00A836E1" w:rsidP="00DE6BC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לגבי סעיפים 5.7.2.2 ו-5.7.2.4 הפיצוי המוסכם הוא בשברי אחוזים ויישאר ללא שינוי.</w:t>
            </w:r>
          </w:p>
          <w:p w:rsidR="00A836E1" w:rsidRPr="00A836E1" w:rsidRDefault="00A836E1" w:rsidP="00E145DD">
            <w:pPr>
              <w:spacing w:line="276" w:lineRule="auto"/>
              <w:rPr>
                <w:rFonts w:asciiTheme="minorBidi" w:hAnsiTheme="minorBidi" w:cstheme="minorBidi"/>
                <w:sz w:val="22"/>
                <w:szCs w:val="22"/>
                <w:rtl/>
              </w:rPr>
            </w:pP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jc w:val="left"/>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5.7</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סעיף 3</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למחוק סעיף זה שכן הינו חופף את סעיף 2 הקודם לו. כוון שמדובר על קנס מירבי של 60% (30%</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 xml:space="preserve"> בגין פיגור באספקת חבילות עבודה ו-30%</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 xml:space="preserve">נוספים בגין פיגור </w:t>
            </w:r>
            <w:proofErr w:type="spellStart"/>
            <w:r w:rsidRPr="00A836E1">
              <w:rPr>
                <w:rFonts w:asciiTheme="minorBidi" w:hAnsiTheme="minorBidi" w:cstheme="minorBidi"/>
                <w:sz w:val="22"/>
                <w:szCs w:val="22"/>
                <w:rtl/>
              </w:rPr>
              <w:t>בפרוייקט</w:t>
            </w:r>
            <w:proofErr w:type="spellEnd"/>
            <w:r w:rsidRPr="00A836E1">
              <w:rPr>
                <w:rFonts w:asciiTheme="minorBidi" w:hAnsiTheme="minorBidi" w:cstheme="minorBidi"/>
                <w:sz w:val="22"/>
                <w:szCs w:val="22"/>
                <w:rtl/>
              </w:rPr>
              <w:t xml:space="preserve"> כולו) דבר שאינו מקובל </w:t>
            </w:r>
            <w:proofErr w:type="spellStart"/>
            <w:r w:rsidRPr="00A836E1">
              <w:rPr>
                <w:rFonts w:asciiTheme="minorBidi" w:hAnsiTheme="minorBidi" w:cstheme="minorBidi"/>
                <w:sz w:val="22"/>
                <w:szCs w:val="22"/>
                <w:rtl/>
              </w:rPr>
              <w:t>בתעשיה</w:t>
            </w:r>
            <w:proofErr w:type="spellEnd"/>
            <w:r w:rsidRPr="00A836E1">
              <w:rPr>
                <w:rFonts w:asciiTheme="minorBidi" w:hAnsiTheme="minorBidi" w:cstheme="minorBidi"/>
                <w:sz w:val="22"/>
                <w:szCs w:val="22"/>
                <w:rtl/>
              </w:rPr>
              <w:t xml:space="preserve"> ומעמיד בספק את כדאיות ביצוע </w:t>
            </w:r>
            <w:proofErr w:type="spellStart"/>
            <w:r w:rsidRPr="00A836E1">
              <w:rPr>
                <w:rFonts w:asciiTheme="minorBidi" w:hAnsiTheme="minorBidi" w:cstheme="minorBidi"/>
                <w:sz w:val="22"/>
                <w:szCs w:val="22"/>
                <w:rtl/>
              </w:rPr>
              <w:t>הפרוייקט</w:t>
            </w:r>
            <w:proofErr w:type="spellEnd"/>
            <w:r w:rsidRPr="00A836E1">
              <w:rPr>
                <w:rFonts w:asciiTheme="minorBidi" w:hAnsiTheme="minorBidi" w:cstheme="minorBidi"/>
                <w:sz w:val="22"/>
                <w:szCs w:val="22"/>
                <w:rtl/>
              </w:rPr>
              <w:t>.</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סעיף 3 יבוטל</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jc w:val="left"/>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5.7.1</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4.א</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למחוק את המשפט השני.</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אין שינוי במסמכי המכרז</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jc w:val="left"/>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5.7.1</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4.ד</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למחוק סעיף זה. לחילופין, חיוב בפיצוי מוסכם ו/או קיזוז הפיצוי המוסכם (לרבות בגין חריגה ממדדי השירות) יהיה כפוף למתן התראה מנומקת בכתב של 30 ימים מראש, כאשר במהלך תקופה זו יהיה רשאי הספק להביא את עמדתו בפני המזמין בעניין.</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אין שינוי במסמכי המכרז. המשרד יפעל בהתאם להוראות ההסכם והוראות החוק.</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jc w:val="left"/>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5.7.1</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6</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נבקש לחדד כי הסעיף אינו יחול על מקרה בו עזיבת מנהל הפרויקט או ארכיטקט נבעה מהחלטה שאינה תלויה בספק, בנוסף </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אין שינוי במסמכי המכרז. המשרד בכל מקרה כפוף לסבירות בפעילותיו.</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jc w:val="left"/>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5.7.2</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כי סה"כ הקנסות בגין אי עמידה במדדי תחזוקת המערכת לא יעלו על 10%</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 xml:space="preserve"> ממחיר התחזוקה</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מקובל</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jc w:val="left"/>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5.8</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הבהרתכם כי במקרה בו הגיעה ההתקשרות לכדי סיום טרם השלמת תוצר כלשהו (לרבות טרם השלמת חבילת עבודה כלשהי), ישולם לספק תשלום בגין שעות העבודה בפועל שהושקעו על ידיו עד לאותו מועד.</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 xml:space="preserve">אין שינוי במסמכי המכרז. </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jc w:val="left"/>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5.9.1.3</w:t>
            </w:r>
          </w:p>
        </w:tc>
        <w:tc>
          <w:tcPr>
            <w:tcW w:w="306" w:type="pct"/>
          </w:tcPr>
          <w:p w:rsidR="00A836E1" w:rsidRPr="00A836E1" w:rsidRDefault="00A836E1" w:rsidP="001E743D">
            <w:pPr>
              <w:spacing w:line="276" w:lineRule="auto"/>
              <w:rPr>
                <w:rFonts w:asciiTheme="minorBidi" w:hAnsiTheme="minorBidi" w:cstheme="minorBidi"/>
                <w:sz w:val="22"/>
                <w:szCs w:val="22"/>
                <w:rtl/>
              </w:rPr>
            </w:pPr>
            <w:proofErr w:type="spellStart"/>
            <w:r w:rsidRPr="00A836E1">
              <w:rPr>
                <w:rFonts w:asciiTheme="minorBidi" w:hAnsiTheme="minorBidi" w:cstheme="minorBidi"/>
                <w:sz w:val="22"/>
                <w:szCs w:val="22"/>
                <w:rtl/>
              </w:rPr>
              <w:t>ס"ק</w:t>
            </w:r>
            <w:proofErr w:type="spellEnd"/>
            <w:r w:rsidRPr="00A836E1">
              <w:rPr>
                <w:rFonts w:asciiTheme="minorBidi" w:hAnsiTheme="minorBidi" w:cstheme="minorBidi"/>
                <w:sz w:val="22"/>
                <w:szCs w:val="22"/>
                <w:rtl/>
              </w:rPr>
              <w:t xml:space="preserve"> 1,2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כי 10% ישולם לספק לאחר הפיילוט ועליה לאוויר של כל המערכת</w:t>
            </w:r>
          </w:p>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כי 5% יוותרו וישולמו לאחר שני רבעונים ראשונים</w:t>
            </w:r>
          </w:p>
        </w:tc>
        <w:tc>
          <w:tcPr>
            <w:tcW w:w="1805" w:type="pct"/>
          </w:tcPr>
          <w:p w:rsidR="00A836E1" w:rsidRPr="00A836E1" w:rsidRDefault="00A836E1" w:rsidP="004F3727">
            <w:pPr>
              <w:spacing w:line="276" w:lineRule="auto"/>
              <w:rPr>
                <w:rFonts w:asciiTheme="minorBidi" w:hAnsiTheme="minorBidi" w:cstheme="minorBidi"/>
                <w:sz w:val="22"/>
                <w:szCs w:val="22"/>
                <w:rtl/>
              </w:rPr>
            </w:pPr>
            <w:proofErr w:type="spellStart"/>
            <w:r w:rsidRPr="00A836E1">
              <w:rPr>
                <w:rFonts w:asciiTheme="minorBidi" w:hAnsiTheme="minorBidi" w:cstheme="minorBidi" w:hint="cs"/>
                <w:sz w:val="22"/>
                <w:szCs w:val="22"/>
                <w:rtl/>
              </w:rPr>
              <w:t>ס"ק</w:t>
            </w:r>
            <w:proofErr w:type="spellEnd"/>
            <w:r w:rsidRPr="00A836E1">
              <w:rPr>
                <w:rFonts w:asciiTheme="minorBidi" w:hAnsiTheme="minorBidi" w:cstheme="minorBidi" w:hint="cs"/>
                <w:sz w:val="22"/>
                <w:szCs w:val="22"/>
                <w:rtl/>
              </w:rPr>
              <w:t xml:space="preserve"> 4 בטבלה בסעיף 5.9.1.2 יעודכן ל- 20% </w:t>
            </w:r>
            <w:proofErr w:type="spellStart"/>
            <w:r w:rsidRPr="00A836E1">
              <w:rPr>
                <w:rFonts w:asciiTheme="minorBidi" w:hAnsiTheme="minorBidi" w:cstheme="minorBidi" w:hint="cs"/>
                <w:sz w:val="22"/>
                <w:szCs w:val="22"/>
                <w:rtl/>
              </w:rPr>
              <w:t>וס"ק</w:t>
            </w:r>
            <w:proofErr w:type="spellEnd"/>
            <w:r w:rsidRPr="00A836E1">
              <w:rPr>
                <w:rFonts w:asciiTheme="minorBidi" w:hAnsiTheme="minorBidi" w:cstheme="minorBidi" w:hint="cs"/>
                <w:sz w:val="22"/>
                <w:szCs w:val="22"/>
                <w:rtl/>
              </w:rPr>
              <w:t xml:space="preserve"> 1 בסעיף 5.9.1.3 יעודכן ל 10%. </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jc w:val="left"/>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0.6.5</w:t>
            </w:r>
          </w:p>
        </w:tc>
        <w:tc>
          <w:tcPr>
            <w:tcW w:w="348" w:type="pct"/>
          </w:tcPr>
          <w:p w:rsidR="00A836E1" w:rsidRPr="00A836E1" w:rsidRDefault="00A836E1" w:rsidP="001E743D">
            <w:pPr>
              <w:spacing w:line="276" w:lineRule="auto"/>
              <w:rPr>
                <w:rFonts w:asciiTheme="minorBidi" w:hAnsiTheme="minorBidi" w:cstheme="minorBidi"/>
                <w:sz w:val="22"/>
                <w:szCs w:val="22"/>
                <w:rtl/>
              </w:rPr>
            </w:pP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נא אישורכם כי במשפט הרביעי לתצהיר הכוונה היא למכרז מספר 5/2019 ולא 5-2018 כפי שכתוב.</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מאושר</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jc w:val="left"/>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0.6.7</w:t>
            </w:r>
          </w:p>
        </w:tc>
        <w:tc>
          <w:tcPr>
            <w:tcW w:w="348" w:type="pct"/>
          </w:tcPr>
          <w:p w:rsidR="00A836E1" w:rsidRPr="00A836E1" w:rsidRDefault="00A836E1" w:rsidP="001E743D">
            <w:pPr>
              <w:spacing w:line="276" w:lineRule="auto"/>
              <w:rPr>
                <w:rFonts w:asciiTheme="minorBidi" w:hAnsiTheme="minorBidi" w:cstheme="minorBidi"/>
                <w:sz w:val="22"/>
                <w:szCs w:val="22"/>
                <w:rtl/>
              </w:rPr>
            </w:pP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6</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להוסיף אחרי המילים "קבלן המשנה" את המילה "מתחייב".</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המילה "מתחייב" תתווסף לאחר המילים "קבלן המשנה"</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jc w:val="left"/>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0.6.7</w:t>
            </w:r>
          </w:p>
        </w:tc>
        <w:tc>
          <w:tcPr>
            <w:tcW w:w="348" w:type="pct"/>
          </w:tcPr>
          <w:p w:rsidR="00A836E1" w:rsidRPr="00A836E1" w:rsidRDefault="00A836E1" w:rsidP="001E743D">
            <w:pPr>
              <w:spacing w:line="276" w:lineRule="auto"/>
              <w:rPr>
                <w:rFonts w:asciiTheme="minorBidi" w:hAnsiTheme="minorBidi" w:cstheme="minorBidi"/>
                <w:sz w:val="22"/>
                <w:szCs w:val="22"/>
                <w:rtl/>
              </w:rPr>
            </w:pP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יש לעדכן את שם המכרז בשורה האחרונה באישור עו"ד בעמוד 208</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יתוקן</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jc w:val="left"/>
              <w:textAlignment w:val="auto"/>
              <w:rPr>
                <w:rFonts w:asciiTheme="minorBidi" w:hAnsiTheme="minorBidi" w:cstheme="minorBidi"/>
                <w:sz w:val="22"/>
                <w:szCs w:val="22"/>
                <w:rtl/>
              </w:rPr>
            </w:pPr>
          </w:p>
        </w:tc>
        <w:tc>
          <w:tcPr>
            <w:tcW w:w="299" w:type="pct"/>
            <w:vAlign w:val="center"/>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0.6.20</w:t>
            </w:r>
          </w:p>
        </w:tc>
        <w:tc>
          <w:tcPr>
            <w:tcW w:w="348" w:type="pct"/>
            <w:vAlign w:val="center"/>
          </w:tcPr>
          <w:p w:rsidR="00A836E1" w:rsidRPr="00A836E1" w:rsidRDefault="00A836E1" w:rsidP="001E743D">
            <w:pPr>
              <w:spacing w:line="276" w:lineRule="auto"/>
              <w:rPr>
                <w:rFonts w:asciiTheme="minorBidi" w:hAnsiTheme="minorBidi" w:cstheme="minorBidi"/>
                <w:sz w:val="22"/>
                <w:szCs w:val="22"/>
              </w:rPr>
            </w:pPr>
            <w:r w:rsidRPr="00A836E1">
              <w:rPr>
                <w:rFonts w:asciiTheme="minorBidi" w:hAnsiTheme="minorBidi" w:cstheme="minorBidi"/>
                <w:sz w:val="22"/>
                <w:szCs w:val="22"/>
                <w:rtl/>
              </w:rPr>
              <w:t>סעיף קטן 4</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בסעיף 4 להתחייבות צריך להיות כתוב "סעיף 0.6.9" במקום "0.6.8".</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יתוקן</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נספח 0.12 </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הערכת רכיבי משנה 2.3,2.4</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2.3 , 2.4</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קיימת סתירה בין הניקוד שיקבל רכיב שיושלם בין נספחים 2.3, 2.4 לבין סעיף 3 בנספח נבקש כי נספחים 2.3,2.4 יתוקן בהתאם לסעיף 3 בנספח 0.12 , רכיב חסר שיושלם יקבל 50% מהרכיב</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נספחים מעודכנים מצורפים כנספח למסמך זה</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נספח 0.12 </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ניקוד כללי</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כיוון שציון הסף הינו 80%, הצעה שלא תקבל 56 נקודות איכות ומעלה תפסל. מבדיקת </w:t>
            </w:r>
            <w:proofErr w:type="spellStart"/>
            <w:r w:rsidRPr="00A836E1">
              <w:rPr>
                <w:rFonts w:asciiTheme="minorBidi" w:hAnsiTheme="minorBidi" w:cstheme="minorBidi"/>
                <w:sz w:val="22"/>
                <w:szCs w:val="22"/>
                <w:rtl/>
              </w:rPr>
              <w:t>המפ"ל</w:t>
            </w:r>
            <w:proofErr w:type="spellEnd"/>
            <w:r w:rsidRPr="00A836E1">
              <w:rPr>
                <w:rFonts w:asciiTheme="minorBidi" w:hAnsiTheme="minorBidi" w:cstheme="minorBidi"/>
                <w:sz w:val="22"/>
                <w:szCs w:val="22"/>
                <w:rtl/>
              </w:rPr>
              <w:t xml:space="preserve"> עולה כי במידה והספק לא הציע מערכת בחירות אזי הוא מאבד כ 12 נקודות עקב אי קיומם של מודולים במערכת התומכים ב " הערכות לבחירות", "גיוס והדרכה של בעלי תפקידם" </w:t>
            </w:r>
            <w:proofErr w:type="spellStart"/>
            <w:r w:rsidRPr="00A836E1">
              <w:rPr>
                <w:rFonts w:asciiTheme="minorBidi" w:hAnsiTheme="minorBidi" w:cstheme="minorBidi"/>
                <w:sz w:val="22"/>
                <w:szCs w:val="22"/>
                <w:rtl/>
              </w:rPr>
              <w:t>וכו</w:t>
            </w:r>
            <w:proofErr w:type="spellEnd"/>
            <w:r w:rsidRPr="00A836E1">
              <w:rPr>
                <w:rFonts w:asciiTheme="minorBidi" w:hAnsiTheme="minorBidi" w:cstheme="minorBidi"/>
                <w:sz w:val="22"/>
                <w:szCs w:val="22"/>
                <w:rtl/>
              </w:rPr>
              <w:t xml:space="preserve"> ו 5.95 נקודות יאבדו עקב אי הצגת מערכת </w:t>
            </w:r>
            <w:proofErr w:type="spellStart"/>
            <w:r w:rsidRPr="00A836E1">
              <w:rPr>
                <w:rFonts w:asciiTheme="minorBidi" w:hAnsiTheme="minorBidi" w:cstheme="minorBidi"/>
                <w:sz w:val="22"/>
                <w:szCs w:val="22"/>
                <w:rtl/>
              </w:rPr>
              <w:t>יעודית</w:t>
            </w:r>
            <w:proofErr w:type="spellEnd"/>
            <w:r w:rsidRPr="00A836E1">
              <w:rPr>
                <w:rFonts w:asciiTheme="minorBidi" w:hAnsiTheme="minorBidi" w:cstheme="minorBidi"/>
                <w:sz w:val="22"/>
                <w:szCs w:val="22"/>
                <w:rtl/>
              </w:rPr>
              <w:t xml:space="preserve"> לניהול בחירות. </w:t>
            </w:r>
          </w:p>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עולה מכאן כי הציון המקסימלי שיקבל הספק הינו 58 נקודות עוד טרם נבדקו הסעיפים האחרים (שחלקם יחסיים), כך שבפועל הסיכוי של ספק שלא הציע מערכת  בחירות לעמוד בתנאי סף של </w:t>
            </w:r>
            <w:proofErr w:type="spellStart"/>
            <w:r w:rsidRPr="00A836E1">
              <w:rPr>
                <w:rFonts w:asciiTheme="minorBidi" w:hAnsiTheme="minorBidi" w:cstheme="minorBidi"/>
                <w:sz w:val="22"/>
                <w:szCs w:val="22"/>
                <w:rtl/>
              </w:rPr>
              <w:t>של</w:t>
            </w:r>
            <w:proofErr w:type="spellEnd"/>
            <w:r w:rsidRPr="00A836E1">
              <w:rPr>
                <w:rFonts w:asciiTheme="minorBidi" w:hAnsiTheme="minorBidi" w:cstheme="minorBidi"/>
                <w:sz w:val="22"/>
                <w:szCs w:val="22"/>
                <w:rtl/>
              </w:rPr>
              <w:t xml:space="preserve"> 80% איכות שואף ל-0.</w:t>
            </w:r>
          </w:p>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נבקש שתתקנו את ניקוד </w:t>
            </w:r>
            <w:proofErr w:type="spellStart"/>
            <w:r w:rsidRPr="00A836E1">
              <w:rPr>
                <w:rFonts w:asciiTheme="minorBidi" w:hAnsiTheme="minorBidi" w:cstheme="minorBidi"/>
                <w:sz w:val="22"/>
                <w:szCs w:val="22"/>
                <w:rtl/>
              </w:rPr>
              <w:t>המפ"ל</w:t>
            </w:r>
            <w:proofErr w:type="spellEnd"/>
            <w:r w:rsidRPr="00A836E1">
              <w:rPr>
                <w:rFonts w:asciiTheme="minorBidi" w:hAnsiTheme="minorBidi" w:cstheme="minorBidi"/>
                <w:sz w:val="22"/>
                <w:szCs w:val="22"/>
                <w:rtl/>
              </w:rPr>
              <w:t xml:space="preserve"> כך שספק אשר הציע פתרון סביר שאינו מבוסס על מערכת בחירות קיימת יוכל לעמוד בציון הסף לאיכות בצורה סבירה, הוגנת </w:t>
            </w:r>
            <w:proofErr w:type="spellStart"/>
            <w:r w:rsidRPr="00A836E1">
              <w:rPr>
                <w:rFonts w:asciiTheme="minorBidi" w:hAnsiTheme="minorBidi" w:cstheme="minorBidi"/>
                <w:sz w:val="22"/>
                <w:szCs w:val="22"/>
                <w:rtl/>
              </w:rPr>
              <w:t>ושיוויונית</w:t>
            </w:r>
            <w:proofErr w:type="spellEnd"/>
            <w:r w:rsidRPr="00A836E1">
              <w:rPr>
                <w:rFonts w:asciiTheme="minorBidi" w:hAnsiTheme="minorBidi" w:cstheme="minorBidi"/>
                <w:sz w:val="22"/>
                <w:szCs w:val="22"/>
                <w:rtl/>
              </w:rPr>
              <w:t>.</w:t>
            </w:r>
          </w:p>
        </w:tc>
        <w:tc>
          <w:tcPr>
            <w:tcW w:w="1805" w:type="pct"/>
          </w:tcPr>
          <w:p w:rsidR="00A836E1" w:rsidRPr="00A836E1" w:rsidRDefault="00A836E1" w:rsidP="008F47A2">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 xml:space="preserve">ראו </w:t>
            </w:r>
            <w:proofErr w:type="spellStart"/>
            <w:r w:rsidRPr="00A836E1">
              <w:rPr>
                <w:rFonts w:asciiTheme="minorBidi" w:hAnsiTheme="minorBidi" w:cstheme="minorBidi" w:hint="cs"/>
                <w:sz w:val="22"/>
                <w:szCs w:val="22"/>
                <w:rtl/>
              </w:rPr>
              <w:t>מפ"ל</w:t>
            </w:r>
            <w:proofErr w:type="spellEnd"/>
            <w:r w:rsidRPr="00A836E1">
              <w:rPr>
                <w:rFonts w:asciiTheme="minorBidi" w:hAnsiTheme="minorBidi" w:cstheme="minorBidi" w:hint="cs"/>
                <w:sz w:val="22"/>
                <w:szCs w:val="22"/>
                <w:rtl/>
              </w:rPr>
              <w:t xml:space="preserve"> מעודכן המצורף כנספח למכרז זה</w:t>
            </w:r>
          </w:p>
          <w:p w:rsidR="00331AA1" w:rsidRDefault="00331AA1" w:rsidP="00E145DD">
            <w:pPr>
              <w:spacing w:line="276" w:lineRule="auto"/>
              <w:rPr>
                <w:rFonts w:asciiTheme="minorBidi" w:hAnsiTheme="minorBidi" w:cstheme="minorBidi"/>
                <w:sz w:val="22"/>
                <w:szCs w:val="22"/>
                <w:rtl/>
              </w:rPr>
            </w:pPr>
          </w:p>
          <w:p w:rsidR="00A836E1" w:rsidRPr="00331AA1" w:rsidRDefault="00331AA1" w:rsidP="00E145DD">
            <w:pPr>
              <w:spacing w:line="276" w:lineRule="auto"/>
              <w:rPr>
                <w:rFonts w:asciiTheme="minorBidi" w:hAnsiTheme="minorBidi" w:cstheme="minorBidi"/>
                <w:sz w:val="22"/>
                <w:szCs w:val="22"/>
                <w:rtl/>
              </w:rPr>
            </w:pPr>
            <w:r>
              <w:rPr>
                <w:rFonts w:asciiTheme="minorBidi" w:hAnsiTheme="minorBidi" w:cstheme="minorBidi" w:hint="cs"/>
                <w:sz w:val="22"/>
                <w:szCs w:val="22"/>
                <w:rtl/>
              </w:rPr>
              <w:t>ציון סף האיכות יעודכן ל-75% במקום האמור במסמכי המכרז</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נספח 0.12 </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ניקוד פרק 2 </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המציע מצהיר בסעיף 2.3.1 סעיף 2 במסגרת, כי העדפתו היא מוצר </w:t>
            </w:r>
            <w:proofErr w:type="spellStart"/>
            <w:r w:rsidRPr="00A836E1">
              <w:rPr>
                <w:rFonts w:asciiTheme="minorBidi" w:hAnsiTheme="minorBidi" w:cstheme="minorBidi"/>
                <w:sz w:val="22"/>
                <w:szCs w:val="22"/>
                <w:rtl/>
              </w:rPr>
              <w:t>יעודי</w:t>
            </w:r>
            <w:proofErr w:type="spellEnd"/>
            <w:r w:rsidRPr="00A836E1">
              <w:rPr>
                <w:rFonts w:asciiTheme="minorBidi" w:hAnsiTheme="minorBidi" w:cstheme="minorBidi"/>
                <w:sz w:val="22"/>
                <w:szCs w:val="22"/>
                <w:rtl/>
              </w:rPr>
              <w:t xml:space="preserve"> או מוצרי מדף </w:t>
            </w:r>
            <w:proofErr w:type="spellStart"/>
            <w:r w:rsidRPr="00A836E1">
              <w:rPr>
                <w:rFonts w:asciiTheme="minorBidi" w:hAnsiTheme="minorBidi" w:cstheme="minorBidi"/>
                <w:sz w:val="22"/>
                <w:szCs w:val="22"/>
                <w:rtl/>
              </w:rPr>
              <w:t>יעודיים</w:t>
            </w:r>
            <w:proofErr w:type="spellEnd"/>
            <w:r w:rsidRPr="00A836E1">
              <w:rPr>
                <w:rFonts w:asciiTheme="minorBidi" w:hAnsiTheme="minorBidi" w:cstheme="minorBidi"/>
                <w:sz w:val="22"/>
                <w:szCs w:val="22"/>
                <w:rtl/>
              </w:rPr>
              <w:t xml:space="preserve">. יחד עם זאת לא ניתן </w:t>
            </w:r>
            <w:proofErr w:type="spellStart"/>
            <w:r w:rsidRPr="00A836E1">
              <w:rPr>
                <w:rFonts w:asciiTheme="minorBidi" w:hAnsiTheme="minorBidi" w:cstheme="minorBidi"/>
                <w:sz w:val="22"/>
                <w:szCs w:val="22"/>
                <w:rtl/>
              </w:rPr>
              <w:t>במפ"ל</w:t>
            </w:r>
            <w:proofErr w:type="spellEnd"/>
            <w:r w:rsidRPr="00A836E1">
              <w:rPr>
                <w:rFonts w:asciiTheme="minorBidi" w:hAnsiTheme="minorBidi" w:cstheme="minorBidi"/>
                <w:sz w:val="22"/>
                <w:szCs w:val="22"/>
                <w:rtl/>
              </w:rPr>
              <w:t xml:space="preserve"> ניקוד להעדפה </w:t>
            </w:r>
            <w:proofErr w:type="spellStart"/>
            <w:r w:rsidRPr="00A836E1">
              <w:rPr>
                <w:rFonts w:asciiTheme="minorBidi" w:hAnsiTheme="minorBidi" w:cstheme="minorBidi"/>
                <w:sz w:val="22"/>
                <w:szCs w:val="22"/>
                <w:rtl/>
              </w:rPr>
              <w:t>השניה</w:t>
            </w:r>
            <w:proofErr w:type="spellEnd"/>
            <w:r w:rsidRPr="00A836E1">
              <w:rPr>
                <w:rFonts w:asciiTheme="minorBidi" w:hAnsiTheme="minorBidi" w:cstheme="minorBidi"/>
                <w:sz w:val="22"/>
                <w:szCs w:val="22"/>
                <w:rtl/>
              </w:rPr>
              <w:t>. לכן נבקש להוסיף את המילים "או מוצרי מדף תשתיתיים"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 xml:space="preserve">לאחר המילים "בעלת </w:t>
            </w:r>
            <w:proofErr w:type="spellStart"/>
            <w:r w:rsidRPr="00A836E1">
              <w:rPr>
                <w:rFonts w:asciiTheme="minorBidi" w:hAnsiTheme="minorBidi" w:cstheme="minorBidi"/>
                <w:sz w:val="22"/>
                <w:szCs w:val="22"/>
                <w:rtl/>
              </w:rPr>
              <w:t>נסיון</w:t>
            </w:r>
            <w:proofErr w:type="spellEnd"/>
            <w:r w:rsidRPr="00A836E1">
              <w:rPr>
                <w:rFonts w:asciiTheme="minorBidi" w:hAnsiTheme="minorBidi" w:cstheme="minorBidi"/>
                <w:sz w:val="22"/>
                <w:szCs w:val="22"/>
                <w:rtl/>
              </w:rPr>
              <w:t xml:space="preserve"> ב -2 מערכות בחירות"</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 xml:space="preserve">ראו </w:t>
            </w:r>
            <w:proofErr w:type="spellStart"/>
            <w:r w:rsidRPr="00A836E1">
              <w:rPr>
                <w:rFonts w:asciiTheme="minorBidi" w:hAnsiTheme="minorBidi" w:cstheme="minorBidi" w:hint="cs"/>
                <w:sz w:val="22"/>
                <w:szCs w:val="22"/>
                <w:rtl/>
              </w:rPr>
              <w:t>מפ"ל</w:t>
            </w:r>
            <w:proofErr w:type="spellEnd"/>
            <w:r w:rsidRPr="00A836E1">
              <w:rPr>
                <w:rFonts w:asciiTheme="minorBidi" w:hAnsiTheme="minorBidi" w:cstheme="minorBidi" w:hint="cs"/>
                <w:sz w:val="22"/>
                <w:szCs w:val="22"/>
                <w:rtl/>
              </w:rPr>
              <w:t xml:space="preserve"> מעודכן המצורף כנספח למכרז זה</w:t>
            </w:r>
          </w:p>
          <w:p w:rsidR="00A836E1" w:rsidRPr="00A836E1" w:rsidRDefault="00A836E1" w:rsidP="00C1759C">
            <w:pPr>
              <w:rPr>
                <w:rFonts w:asciiTheme="minorBidi" w:hAnsiTheme="minorBidi" w:cstheme="minorBidi"/>
                <w:sz w:val="22"/>
                <w:szCs w:val="22"/>
                <w:rtl/>
              </w:rPr>
            </w:pPr>
          </w:p>
          <w:p w:rsidR="00A836E1" w:rsidRPr="00A836E1" w:rsidRDefault="00A836E1" w:rsidP="00C1759C">
            <w:pPr>
              <w:rPr>
                <w:rFonts w:asciiTheme="minorBidi" w:hAnsiTheme="minorBidi" w:cstheme="minorBidi"/>
                <w:sz w:val="22"/>
                <w:szCs w:val="22"/>
                <w:rtl/>
              </w:rPr>
            </w:pPr>
          </w:p>
          <w:p w:rsidR="00A836E1" w:rsidRPr="00A836E1" w:rsidRDefault="00A836E1" w:rsidP="00C1759C">
            <w:pPr>
              <w:jc w:val="center"/>
              <w:rPr>
                <w:rFonts w:asciiTheme="minorBidi" w:hAnsiTheme="minorBidi" w:cstheme="minorBidi"/>
                <w:sz w:val="22"/>
                <w:szCs w:val="22"/>
                <w:rtl/>
              </w:rPr>
            </w:pP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0.12</w:t>
            </w:r>
          </w:p>
        </w:tc>
        <w:tc>
          <w:tcPr>
            <w:tcW w:w="348" w:type="pct"/>
            <w:vAlign w:val="center"/>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בדיקת סעיף 4.1.1.1</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צ"ל הפניה (בעמ' 269-270) לסעיף 4.1.3 במקום לסעיף 4.1.1.1.</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יתוקן</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0.12</w:t>
            </w:r>
          </w:p>
        </w:tc>
        <w:tc>
          <w:tcPr>
            <w:tcW w:w="348" w:type="pct"/>
            <w:vAlign w:val="center"/>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בדיקת סעיף 4.2.2.1</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אנא פרטו את אופן הבדיקה, הקריטריונים ואופן מתן ציון האיכות לסעיף זה</w:t>
            </w:r>
          </w:p>
        </w:tc>
        <w:tc>
          <w:tcPr>
            <w:tcW w:w="1805" w:type="pct"/>
          </w:tcPr>
          <w:p w:rsidR="00A836E1" w:rsidRPr="00A836E1" w:rsidRDefault="00A836E1" w:rsidP="00891C37">
            <w:pPr>
              <w:spacing w:line="276" w:lineRule="auto"/>
              <w:rPr>
                <w:rFonts w:asciiTheme="minorBidi" w:hAnsiTheme="minorBidi" w:cstheme="minorBidi"/>
                <w:sz w:val="22"/>
                <w:szCs w:val="22"/>
              </w:rPr>
            </w:pPr>
            <w:r w:rsidRPr="00A836E1">
              <w:rPr>
                <w:rFonts w:asciiTheme="minorBidi" w:hAnsiTheme="minorBidi" w:cstheme="minorBidi" w:hint="cs"/>
                <w:sz w:val="22"/>
                <w:szCs w:val="22"/>
                <w:rtl/>
              </w:rPr>
              <w:t>הבדיקה תתבצע על פי העקרונות המוגדרים בנספח, אל מול מענה המציע לסעיף 4.2.2.1 במכרז ובפרט תרשימי מבנה הצוות ומילוי טבלת הצוותים</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0.12</w:t>
            </w:r>
          </w:p>
        </w:tc>
        <w:tc>
          <w:tcPr>
            <w:tcW w:w="348" w:type="pct"/>
            <w:vAlign w:val="center"/>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בדיקת פרק 3</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הפניה לסעיף 3.0.5  בעמ' 269 - סעיף לא קיים</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ההפניה תתוקן לסעיף 3.1</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בחירות לרשויות מקומיות מערבות שני גורמים אוטונומיים, משרד הפנים והרשות המקומית. בין השניים מתקיימת זיקה אמיצה ותלותית.  בנוסח המכרז הקיים תפקידיה של הרשות המקומית במערכת הבחירות (תוכנה לניהול מערכת בחירות) אינם נהירים ומפורטים. במתכונתה הנוכחית המערכת אינה עונה לצרכי המחשוב של ועדת הבחירות </w:t>
            </w:r>
            <w:proofErr w:type="spellStart"/>
            <w:r w:rsidRPr="00A836E1">
              <w:rPr>
                <w:rFonts w:asciiTheme="minorBidi" w:hAnsiTheme="minorBidi" w:cstheme="minorBidi"/>
                <w:sz w:val="22"/>
                <w:szCs w:val="22"/>
                <w:rtl/>
              </w:rPr>
              <w:t>הרשותית</w:t>
            </w:r>
            <w:proofErr w:type="spellEnd"/>
            <w:r w:rsidRPr="00A836E1">
              <w:rPr>
                <w:rFonts w:asciiTheme="minorBidi" w:hAnsiTheme="minorBidi" w:cstheme="minorBidi"/>
                <w:sz w:val="22"/>
                <w:szCs w:val="22"/>
                <w:rtl/>
              </w:rPr>
              <w:t xml:space="preserve">. ועדת הבחירות </w:t>
            </w:r>
            <w:proofErr w:type="spellStart"/>
            <w:r w:rsidRPr="00A836E1">
              <w:rPr>
                <w:rFonts w:asciiTheme="minorBidi" w:hAnsiTheme="minorBidi" w:cstheme="minorBidi"/>
                <w:sz w:val="22"/>
                <w:szCs w:val="22"/>
                <w:rtl/>
              </w:rPr>
              <w:t>הרשותית</w:t>
            </w:r>
            <w:proofErr w:type="spellEnd"/>
            <w:r w:rsidRPr="00A836E1">
              <w:rPr>
                <w:rFonts w:asciiTheme="minorBidi" w:hAnsiTheme="minorBidi" w:cstheme="minorBidi"/>
                <w:sz w:val="22"/>
                <w:szCs w:val="22"/>
                <w:rtl/>
              </w:rPr>
              <w:t xml:space="preserve"> </w:t>
            </w:r>
            <w:r w:rsidRPr="00A836E1">
              <w:rPr>
                <w:rFonts w:asciiTheme="minorBidi" w:hAnsiTheme="minorBidi" w:cstheme="minorBidi"/>
                <w:sz w:val="22"/>
                <w:szCs w:val="22"/>
                <w:u w:val="single"/>
                <w:rtl/>
              </w:rPr>
              <w:t>אחראית</w:t>
            </w:r>
            <w:r w:rsidRPr="00A836E1">
              <w:rPr>
                <w:rFonts w:asciiTheme="minorBidi" w:hAnsiTheme="minorBidi" w:cstheme="minorBidi"/>
                <w:sz w:val="22"/>
                <w:szCs w:val="22"/>
                <w:rtl/>
              </w:rPr>
              <w:t xml:space="preserve"> לניהול תקין של מערך הבחירות, ועליה לספק למנהל הבחירות </w:t>
            </w:r>
            <w:proofErr w:type="spellStart"/>
            <w:r w:rsidRPr="00A836E1">
              <w:rPr>
                <w:rFonts w:asciiTheme="minorBidi" w:hAnsiTheme="minorBidi" w:cstheme="minorBidi"/>
                <w:sz w:val="22"/>
                <w:szCs w:val="22"/>
                <w:rtl/>
              </w:rPr>
              <w:t>שרותים</w:t>
            </w:r>
            <w:proofErr w:type="spellEnd"/>
            <w:r w:rsidRPr="00A836E1">
              <w:rPr>
                <w:rFonts w:asciiTheme="minorBidi" w:hAnsiTheme="minorBidi" w:cstheme="minorBidi"/>
                <w:sz w:val="22"/>
                <w:szCs w:val="22"/>
                <w:rtl/>
              </w:rPr>
              <w:t xml:space="preserve"> שוטפים בתחומים מגוונים: ציוד (מחשבים, תקשורת, חדרי עבודה); </w:t>
            </w:r>
            <w:proofErr w:type="spellStart"/>
            <w:r w:rsidRPr="00A836E1">
              <w:rPr>
                <w:rFonts w:asciiTheme="minorBidi" w:hAnsiTheme="minorBidi" w:cstheme="minorBidi"/>
                <w:sz w:val="22"/>
                <w:szCs w:val="22"/>
                <w:rtl/>
              </w:rPr>
              <w:t>כח</w:t>
            </w:r>
            <w:proofErr w:type="spellEnd"/>
            <w:r w:rsidRPr="00A836E1">
              <w:rPr>
                <w:rFonts w:asciiTheme="minorBidi" w:hAnsiTheme="minorBidi" w:cstheme="minorBidi"/>
                <w:sz w:val="22"/>
                <w:szCs w:val="22"/>
                <w:rtl/>
              </w:rPr>
              <w:t xml:space="preserve"> עזר (פקידות, צוות תומך לביצוע ראיונות מזכירים ועוד); שרותי הדפסה; עזרה בעדכון נתונים ועוד. בערים גדולות (ירושלים, תל אביב, חיפה) נעשה גיוס של עשרות עובדי מטה בחירות העומדים בקשר רציף עם מנהל הבחירות ומסייעים לו בעבודתו. להלן יוצגו שאלות המבקשות להבהיר את הקשר שבין ועדת הבחירות </w:t>
            </w:r>
            <w:proofErr w:type="spellStart"/>
            <w:r w:rsidRPr="00A836E1">
              <w:rPr>
                <w:rFonts w:asciiTheme="minorBidi" w:hAnsiTheme="minorBidi" w:cstheme="minorBidi"/>
                <w:sz w:val="22"/>
                <w:szCs w:val="22"/>
                <w:rtl/>
              </w:rPr>
              <w:t>הרשותית</w:t>
            </w:r>
            <w:proofErr w:type="spellEnd"/>
            <w:r w:rsidRPr="00A836E1">
              <w:rPr>
                <w:rFonts w:asciiTheme="minorBidi" w:hAnsiTheme="minorBidi" w:cstheme="minorBidi"/>
                <w:sz w:val="22"/>
                <w:szCs w:val="22"/>
                <w:rtl/>
              </w:rPr>
              <w:t xml:space="preserve"> למנהל הבחירות וכיצד אמורה המערכת לשרת את הרשויות המקומיות.</w:t>
            </w:r>
          </w:p>
        </w:tc>
        <w:tc>
          <w:tcPr>
            <w:tcW w:w="1805" w:type="pct"/>
          </w:tcPr>
          <w:p w:rsidR="00A836E1" w:rsidRPr="00A836E1" w:rsidRDefault="00A836E1" w:rsidP="00C1759C">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השאלה אינה רלוונטית בעת זו. בשלב זה אכן אין פירוט לאחר בחירת ספק זוכה יבוצע אפיון מפורט</w:t>
            </w:r>
          </w:p>
          <w:p w:rsidR="00A836E1" w:rsidRPr="00A836E1" w:rsidRDefault="00A836E1" w:rsidP="00C1759C">
            <w:pPr>
              <w:spacing w:line="276" w:lineRule="auto"/>
              <w:rPr>
                <w:rFonts w:asciiTheme="minorBidi" w:hAnsiTheme="minorBidi" w:cstheme="minorBidi"/>
                <w:sz w:val="22"/>
                <w:szCs w:val="22"/>
                <w:rtl/>
              </w:rPr>
            </w:pP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2.3.2</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סיור קלפיות: "התהליך יתבצע בשיתוף עם ועדת הבחירות של הרשות". אנא הבהירו כיצד יעשה שיתוף זה. נכון להיום, מנהל הבחירות נסמך על עבודת אנשי המטה של ועדת הבחירות </w:t>
            </w:r>
            <w:proofErr w:type="spellStart"/>
            <w:r w:rsidRPr="00A836E1">
              <w:rPr>
                <w:rFonts w:asciiTheme="minorBidi" w:hAnsiTheme="minorBidi" w:cstheme="minorBidi"/>
                <w:sz w:val="22"/>
                <w:szCs w:val="22"/>
                <w:rtl/>
              </w:rPr>
              <w:t>הרשותית</w:t>
            </w:r>
            <w:proofErr w:type="spellEnd"/>
            <w:r w:rsidRPr="00A836E1">
              <w:rPr>
                <w:rFonts w:asciiTheme="minorBidi" w:hAnsiTheme="minorBidi" w:cstheme="minorBidi"/>
                <w:sz w:val="22"/>
                <w:szCs w:val="22"/>
                <w:rtl/>
              </w:rPr>
              <w:t xml:space="preserve"> (המכירים את השטח, את הבניינים ואת אנשי הקשר הרלוונטיים) כדי לארגן, לקבוע לו"ז, להזמין אנשים רלוונטיים (אב בית, נציג משטרה וכד') ולתאם את מועדי סיור הקלפיות. אנא פרטו מה תהיה הגישה שתינתן </w:t>
            </w:r>
            <w:proofErr w:type="spellStart"/>
            <w:r w:rsidRPr="00A836E1">
              <w:rPr>
                <w:rFonts w:asciiTheme="minorBidi" w:hAnsiTheme="minorBidi" w:cstheme="minorBidi"/>
                <w:sz w:val="22"/>
                <w:szCs w:val="22"/>
                <w:rtl/>
              </w:rPr>
              <w:t>לועדת</w:t>
            </w:r>
            <w:proofErr w:type="spellEnd"/>
            <w:r w:rsidRPr="00A836E1">
              <w:rPr>
                <w:rFonts w:asciiTheme="minorBidi" w:hAnsiTheme="minorBidi" w:cstheme="minorBidi"/>
                <w:sz w:val="22"/>
                <w:szCs w:val="22"/>
                <w:rtl/>
              </w:rPr>
              <w:t xml:space="preserve"> הבחירות </w:t>
            </w:r>
            <w:proofErr w:type="spellStart"/>
            <w:r w:rsidRPr="00A836E1">
              <w:rPr>
                <w:rFonts w:asciiTheme="minorBidi" w:hAnsiTheme="minorBidi" w:cstheme="minorBidi"/>
                <w:sz w:val="22"/>
                <w:szCs w:val="22"/>
                <w:rtl/>
              </w:rPr>
              <w:t>הרשותית</w:t>
            </w:r>
            <w:proofErr w:type="spellEnd"/>
            <w:r w:rsidRPr="00A836E1">
              <w:rPr>
                <w:rFonts w:asciiTheme="minorBidi" w:hAnsiTheme="minorBidi" w:cstheme="minorBidi"/>
                <w:sz w:val="22"/>
                <w:szCs w:val="22"/>
                <w:rtl/>
              </w:rPr>
              <w:t xml:space="preserve"> לצורך מילוי משימה זו.</w:t>
            </w:r>
          </w:p>
        </w:tc>
        <w:tc>
          <w:tcPr>
            <w:tcW w:w="1805" w:type="pct"/>
          </w:tcPr>
          <w:p w:rsidR="00A836E1" w:rsidRPr="00A836E1" w:rsidRDefault="00A836E1" w:rsidP="00891C37">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השאלה אינה רלוונטית. היא מתייחסת לקשרי גומלין בין הרשות למנהל בחירות בתהליך האמור</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סעיף 2.4.1 תת סעיף 5 </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נבקש לפרט יותר בהתייחס למנגנון המבוקש ועל התהליך בו אמור לתמוך בכל ההיבטים, סנכרון הנתונים ומניעת דריסות בין שני הגזירות, מה המשמעות של כל גזירה? סוג הממשק ? </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הספק יבצע אפיון מפורט של הדרישות העסקיות המופיעות בתהליך</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סעיף 2.7.1 תת סעיף 4</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נבקש לפרט יותר על תהליך הכנסת פרטי המערער לפנקס הבוחרים? האם הנושא מצריך ממשק ייעודי אם כן מה הוא התהליך? סוג הממשק? </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הספק יבצע אפיון מפורט של הדרישות העסקיות המופיעות בתהליך</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סעיף 2.8.2 </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האם הקשר עם בית הדפוס ויצירת קובץ ההודעות מצריך ממשקים? בהנחה וכן נבקש פירוט על סוג הממשק ?</w:t>
            </w:r>
          </w:p>
        </w:tc>
        <w:tc>
          <w:tcPr>
            <w:tcW w:w="1805" w:type="pct"/>
          </w:tcPr>
          <w:p w:rsidR="00A836E1" w:rsidRPr="00A836E1" w:rsidRDefault="00A836E1" w:rsidP="001B29F9">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ממשקים יאופיינו ע"י הספק</w:t>
            </w:r>
            <w:r w:rsidRPr="00A836E1">
              <w:rPr>
                <w:rFonts w:asciiTheme="minorBidi" w:hAnsiTheme="minorBidi" w:cstheme="minorBidi" w:hint="cs"/>
                <w:sz w:val="22"/>
                <w:szCs w:val="22"/>
                <w:rtl/>
              </w:rPr>
              <w:t>.</w:t>
            </w:r>
          </w:p>
          <w:p w:rsidR="00A836E1" w:rsidRPr="00A836E1" w:rsidRDefault="00A836E1" w:rsidP="001B29F9">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דרישות אבטחה יגובשו עם ממונה אבטחת מידע המשרדי</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סעיף 2.8.2 </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באחריות מי לדאוג להובלת המידע לבית הדפוס ואילו אמצעי אבטחה צריך בהובלה הזו?</w:t>
            </w:r>
          </w:p>
        </w:tc>
        <w:tc>
          <w:tcPr>
            <w:tcW w:w="1805" w:type="pct"/>
          </w:tcPr>
          <w:p w:rsidR="00A836E1" w:rsidRPr="00A836E1" w:rsidRDefault="00A836E1" w:rsidP="001B29F9">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ההובלה ב</w:t>
            </w:r>
            <w:r w:rsidRPr="00A836E1">
              <w:rPr>
                <w:rFonts w:asciiTheme="minorBidi" w:hAnsiTheme="minorBidi" w:cstheme="minorBidi"/>
                <w:sz w:val="22"/>
                <w:szCs w:val="22"/>
                <w:rtl/>
              </w:rPr>
              <w:t>אחריות הספק.</w:t>
            </w:r>
          </w:p>
          <w:p w:rsidR="00A836E1" w:rsidRPr="00A836E1" w:rsidRDefault="00A836E1" w:rsidP="001B29F9">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דרישות אבטחה יגובשו עם ממונה אבטחת מידע המשרדי</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סעיף 2.9.2</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האם ניתן לקבל כמויות של קבצים ומדיות פיזיות המיועדות למסירה? </w:t>
            </w:r>
          </w:p>
        </w:tc>
        <w:tc>
          <w:tcPr>
            <w:tcW w:w="1805" w:type="pct"/>
          </w:tcPr>
          <w:p w:rsidR="00A836E1" w:rsidRPr="00A836E1" w:rsidRDefault="00A836E1" w:rsidP="007368E4">
            <w:pPr>
              <w:spacing w:line="276" w:lineRule="auto"/>
              <w:rPr>
                <w:rFonts w:asciiTheme="minorBidi" w:hAnsiTheme="minorBidi" w:cstheme="minorBidi"/>
                <w:sz w:val="22"/>
                <w:szCs w:val="22"/>
                <w:rtl/>
              </w:rPr>
            </w:pPr>
            <w:r w:rsidRPr="00A836E1">
              <w:rPr>
                <w:rFonts w:asciiTheme="minorBidi" w:hAnsiTheme="minorBidi" w:cs="Arial"/>
                <w:sz w:val="22"/>
                <w:szCs w:val="22"/>
                <w:rtl/>
              </w:rPr>
              <w:t xml:space="preserve">בבחירות האחרונות </w:t>
            </w:r>
            <w:r w:rsidRPr="00A836E1">
              <w:rPr>
                <w:rFonts w:asciiTheme="minorBidi" w:hAnsiTheme="minorBidi" w:cs="Arial" w:hint="cs"/>
                <w:sz w:val="22"/>
                <w:szCs w:val="22"/>
                <w:rtl/>
              </w:rPr>
              <w:t>חולק</w:t>
            </w:r>
            <w:r w:rsidRPr="00A836E1">
              <w:rPr>
                <w:rFonts w:asciiTheme="minorBidi" w:hAnsiTheme="minorBidi" w:cs="Arial"/>
                <w:sz w:val="22"/>
                <w:szCs w:val="22"/>
                <w:rtl/>
              </w:rPr>
              <w:t>ו</w:t>
            </w:r>
            <w:r w:rsidRPr="00A836E1">
              <w:rPr>
                <w:rFonts w:asciiTheme="minorBidi" w:hAnsiTheme="minorBidi" w:cs="Arial" w:hint="cs"/>
                <w:sz w:val="22"/>
                <w:szCs w:val="22"/>
                <w:rtl/>
              </w:rPr>
              <w:t xml:space="preserve"> </w:t>
            </w:r>
            <w:r w:rsidRPr="00A836E1">
              <w:rPr>
                <w:rFonts w:asciiTheme="minorBidi" w:hAnsiTheme="minorBidi" w:cs="Arial" w:hint="cs"/>
                <w:b/>
                <w:bCs/>
                <w:sz w:val="22"/>
                <w:szCs w:val="22"/>
                <w:rtl/>
              </w:rPr>
              <w:t>בכל גזירה</w:t>
            </w:r>
            <w:r w:rsidRPr="00A836E1">
              <w:rPr>
                <w:rFonts w:asciiTheme="minorBidi" w:hAnsiTheme="minorBidi" w:cs="Arial"/>
                <w:sz w:val="22"/>
                <w:szCs w:val="22"/>
                <w:rtl/>
              </w:rPr>
              <w:t xml:space="preserve"> כ-20 דיסקים </w:t>
            </w:r>
            <w:r w:rsidRPr="00A836E1">
              <w:rPr>
                <w:rFonts w:asciiTheme="minorBidi" w:hAnsiTheme="minorBidi" w:cs="Arial" w:hint="cs"/>
                <w:sz w:val="22"/>
                <w:szCs w:val="22"/>
                <w:rtl/>
              </w:rPr>
              <w:t xml:space="preserve">לכל </w:t>
            </w:r>
            <w:r w:rsidRPr="00A836E1">
              <w:rPr>
                <w:rFonts w:asciiTheme="minorBidi" w:hAnsiTheme="minorBidi" w:cs="Arial"/>
                <w:sz w:val="22"/>
                <w:szCs w:val="22"/>
                <w:rtl/>
              </w:rPr>
              <w:t xml:space="preserve">רשות </w:t>
            </w:r>
            <w:r w:rsidRPr="00A836E1">
              <w:rPr>
                <w:rFonts w:asciiTheme="minorBidi" w:hAnsiTheme="minorBidi" w:cs="Arial" w:hint="cs"/>
                <w:sz w:val="22"/>
                <w:szCs w:val="22"/>
                <w:rtl/>
              </w:rPr>
              <w:t>(סה"כ 257 רשויות)</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2.9.2</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הפקת קבצים למועמדים ולרשויות: מועמדים וסיעות מבצעים שימוש בפנקס הבוחרים על מנת לארגן את הבחירות במטותיהם (מיפוי תומכים והמרצות). במכרז מצוין כי "הקבצים שיופקו למבקשים יכללו אמצעים למניעת הדפסה/שכפול של הנתונים...". עבודה זו חיונית לתהליך ניהול הבחירות ול</w:t>
            </w:r>
            <w:r w:rsidRPr="00A836E1">
              <w:rPr>
                <w:rFonts w:asciiTheme="minorBidi" w:hAnsiTheme="minorBidi" w:cstheme="minorBidi" w:hint="cs"/>
                <w:sz w:val="22"/>
                <w:szCs w:val="22"/>
                <w:rtl/>
              </w:rPr>
              <w:t>ה</w:t>
            </w:r>
            <w:r w:rsidRPr="00A836E1">
              <w:rPr>
                <w:rFonts w:asciiTheme="minorBidi" w:hAnsiTheme="minorBidi" w:cstheme="minorBidi"/>
                <w:sz w:val="22"/>
                <w:szCs w:val="22"/>
                <w:rtl/>
              </w:rPr>
              <w:t>גדלת המשתתפים בבחירות. אנא הבהירו כיצד יוכלו הסיעות והמועמדים לעשות שימוש במדיה המועברת על מנת לנהל את עבודת המטה אצלם</w:t>
            </w:r>
          </w:p>
        </w:tc>
        <w:tc>
          <w:tcPr>
            <w:tcW w:w="1805" w:type="pct"/>
          </w:tcPr>
          <w:p w:rsidR="00A836E1" w:rsidRPr="00A836E1" w:rsidRDefault="00A836E1" w:rsidP="007368E4">
            <w:pPr>
              <w:spacing w:line="276" w:lineRule="auto"/>
              <w:rPr>
                <w:rFonts w:asciiTheme="minorBidi" w:hAnsiTheme="minorBidi" w:cstheme="minorBidi"/>
                <w:sz w:val="22"/>
                <w:szCs w:val="22"/>
                <w:rtl/>
              </w:rPr>
            </w:pPr>
            <w:r w:rsidRPr="00A836E1">
              <w:rPr>
                <w:rFonts w:asciiTheme="minorBidi" w:hAnsiTheme="minorBidi" w:cs="Arial"/>
                <w:sz w:val="22"/>
                <w:szCs w:val="22"/>
                <w:rtl/>
              </w:rPr>
              <w:t>השאלה אינה רלוונטית</w:t>
            </w:r>
            <w:r w:rsidRPr="00A836E1">
              <w:rPr>
                <w:rFonts w:asciiTheme="minorBidi" w:hAnsiTheme="minorBidi" w:cs="Arial" w:hint="cs"/>
                <w:sz w:val="22"/>
                <w:szCs w:val="22"/>
                <w:rtl/>
              </w:rPr>
              <w:t>,</w:t>
            </w:r>
            <w:r w:rsidRPr="00A836E1">
              <w:rPr>
                <w:rFonts w:asciiTheme="minorBidi" w:hAnsiTheme="minorBidi" w:cs="Arial"/>
                <w:sz w:val="22"/>
                <w:szCs w:val="22"/>
                <w:rtl/>
              </w:rPr>
              <w:t xml:space="preserve"> היא מתייחסת לפעילות של גורמים חיצוניים במידע המתקבל מהמשרד על פי ההוראות המחייבות בחוק</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סעיף 2.10.1</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נבקש להבין יותר על משמעויות אבטחת התוצרים? באחריות מי ההפצה? </w:t>
            </w:r>
          </w:p>
        </w:tc>
        <w:tc>
          <w:tcPr>
            <w:tcW w:w="1805" w:type="pct"/>
          </w:tcPr>
          <w:p w:rsidR="00A836E1" w:rsidRPr="00A836E1" w:rsidRDefault="00A836E1" w:rsidP="007368E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הפצת התוצרים עד למחוזות המשרד היא באחריות הספק</w:t>
            </w:r>
          </w:p>
          <w:p w:rsidR="00A836E1" w:rsidRPr="00A836E1" w:rsidRDefault="00A836E1" w:rsidP="007368E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דרישות אבטחה יגובשו עם ממונה אבטחת מידע המשרדי</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סעיף 2.10</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נבקש להבהיר באחריות מי הפעילות מול בית הדפוס? מה משמעות הפעילות? האם חלה בדיקה על תוצרי בית הדפוס? באחריות מי הבדיקה? </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האחריות לפעילות מול בית הדפוס היא של הספק. בדיקת התוצרים תתבצע בשיתוף המשרד. הנחיות יועברו ע"י גורמי אבטחת המידע של המשרד</w:t>
            </w:r>
          </w:p>
          <w:p w:rsidR="00A836E1" w:rsidRPr="00A836E1" w:rsidRDefault="00A836E1" w:rsidP="007368E4">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כלל הפעילות תבוצע תוך בקרה של גורמי המשרד</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3.3.2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גיוס מועמדים לתפקיד מזכיר קלפי: ועדת הבחירות אחראית לגיוס בעלי תפקידים רבים חוץ ממזכירים: קולטים (שרובם המכריע הגיע מתוך עובדי הרשות המקומית ו/או המועצה האזורית); אבות בית; סדרנים; עובדי מטה; מזכירות; צוות </w:t>
            </w:r>
            <w:proofErr w:type="spellStart"/>
            <w:r w:rsidRPr="00A836E1">
              <w:rPr>
                <w:rFonts w:asciiTheme="minorBidi" w:hAnsiTheme="minorBidi" w:cstheme="minorBidi"/>
                <w:sz w:val="22"/>
                <w:szCs w:val="22"/>
                <w:rtl/>
              </w:rPr>
              <w:t>מיחשוב</w:t>
            </w:r>
            <w:proofErr w:type="spellEnd"/>
            <w:r w:rsidRPr="00A836E1">
              <w:rPr>
                <w:rFonts w:asciiTheme="minorBidi" w:hAnsiTheme="minorBidi" w:cstheme="minorBidi"/>
                <w:sz w:val="22"/>
                <w:szCs w:val="22"/>
                <w:rtl/>
              </w:rPr>
              <w:t xml:space="preserve"> ותשתיות; רכזי אזור; מנהלי לוגיסטיקה ועוד. לצורך זה ועדת הבחירות נעזרת בפנקס הבוחרים. אולם בנוסח המכרז אין </w:t>
            </w:r>
            <w:proofErr w:type="spellStart"/>
            <w:r w:rsidRPr="00A836E1">
              <w:rPr>
                <w:rFonts w:asciiTheme="minorBidi" w:hAnsiTheme="minorBidi" w:cstheme="minorBidi"/>
                <w:sz w:val="22"/>
                <w:szCs w:val="22"/>
                <w:rtl/>
              </w:rPr>
              <w:t>תאור</w:t>
            </w:r>
            <w:proofErr w:type="spellEnd"/>
            <w:r w:rsidRPr="00A836E1">
              <w:rPr>
                <w:rFonts w:asciiTheme="minorBidi" w:hAnsiTheme="minorBidi" w:cstheme="minorBidi"/>
                <w:sz w:val="22"/>
                <w:szCs w:val="22"/>
                <w:rtl/>
              </w:rPr>
              <w:t xml:space="preserve"> של תהליך העברת פנקס הבוחרים לרשות. אנא פרטו תהליך העברת פנקס הבוחרים לרשות (מועדים, פורמט, דרך העברה).</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אין תהליך העברת מידע כאמור מהמערכת החדשה לרשויות המקומיות</w:t>
            </w:r>
            <w:r w:rsidRPr="00A836E1">
              <w:rPr>
                <w:rFonts w:asciiTheme="minorBidi" w:hAnsiTheme="minorBidi" w:cstheme="minorBidi" w:hint="cs"/>
                <w:sz w:val="22"/>
                <w:szCs w:val="22"/>
                <w:rtl/>
              </w:rPr>
              <w:t xml:space="preserve"> </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3.3.2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גיוס מועמדים לתפקיד מזכיר קלפי. "מנהל הבחירות, בהתייעצות עם ועדת הבחירות, ימנה מזכיר לכל ועדת קלפי": ברשויות גדולות מנהלי בחירות מקיימים את הראיונות בשיתוף עם צוותים ועובדי מטה של הרשות המקומית (ויש ביניהם  חלוקת עבודה). אנא פרטו כיצד יתבצע תהליך הראיונות המשותף לאחר הכנסת המערכת החדשה.</w:t>
            </w:r>
          </w:p>
        </w:tc>
        <w:tc>
          <w:tcPr>
            <w:tcW w:w="1805" w:type="pct"/>
          </w:tcPr>
          <w:p w:rsidR="00A836E1" w:rsidRPr="00A836E1" w:rsidRDefault="00A836E1" w:rsidP="001D6001">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השאלה אינה רלוונטית, </w:t>
            </w:r>
            <w:r w:rsidRPr="00A836E1">
              <w:rPr>
                <w:rFonts w:asciiTheme="minorBidi" w:hAnsiTheme="minorBidi" w:cstheme="minorBidi" w:hint="cs"/>
                <w:sz w:val="22"/>
                <w:szCs w:val="22"/>
                <w:rtl/>
              </w:rPr>
              <w:t>היות והיא מתייחס</w:t>
            </w:r>
            <w:r w:rsidRPr="00A836E1">
              <w:rPr>
                <w:rFonts w:asciiTheme="minorBidi" w:hAnsiTheme="minorBidi" w:cstheme="minorBidi" w:hint="eastAsia"/>
                <w:sz w:val="22"/>
                <w:szCs w:val="22"/>
                <w:rtl/>
              </w:rPr>
              <w:t>ת</w:t>
            </w:r>
            <w:r w:rsidRPr="00A836E1">
              <w:rPr>
                <w:rFonts w:asciiTheme="minorBidi" w:hAnsiTheme="minorBidi" w:cstheme="minorBidi" w:hint="cs"/>
                <w:sz w:val="22"/>
                <w:szCs w:val="22"/>
                <w:rtl/>
              </w:rPr>
              <w:t xml:space="preserve"> ל</w:t>
            </w:r>
            <w:r w:rsidRPr="00A836E1">
              <w:rPr>
                <w:rFonts w:asciiTheme="minorBidi" w:hAnsiTheme="minorBidi" w:cstheme="minorBidi"/>
                <w:sz w:val="22"/>
                <w:szCs w:val="22"/>
                <w:rtl/>
              </w:rPr>
              <w:t>תיאומים בין מנהל הבחירות לגורמים השונים</w:t>
            </w:r>
          </w:p>
          <w:p w:rsidR="00A836E1" w:rsidRPr="00A836E1" w:rsidRDefault="00A836E1" w:rsidP="00E145DD">
            <w:pPr>
              <w:spacing w:line="276" w:lineRule="auto"/>
              <w:rPr>
                <w:rFonts w:asciiTheme="minorBidi" w:hAnsiTheme="minorBidi" w:cstheme="minorBidi"/>
                <w:sz w:val="22"/>
                <w:szCs w:val="22"/>
                <w:rtl/>
              </w:rPr>
            </w:pP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3.3.2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הזנת תוצאות של הראיונות: נכון להיום, ברשויות גדולות צוותים של עובדי מטה וועדת הבחירות מזינים את תוצאות של הראיונות למועמדים. אנא פרטו כיצד ימלאו עובדי הרשות תפקיד זה לאחר הכנסת המערכת החדשה.</w:t>
            </w:r>
          </w:p>
        </w:tc>
        <w:tc>
          <w:tcPr>
            <w:tcW w:w="1805" w:type="pct"/>
          </w:tcPr>
          <w:p w:rsidR="00A836E1" w:rsidRPr="00A836E1" w:rsidRDefault="00A836E1" w:rsidP="001D6001">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תת סעיף 7 לסעיף 3.3.2 מגדיר שמנהל הבחירות הוא זה שמזין למערכת. מובהר כי תוצאות הראיונות יוזנו במערכת ע"י מנהל הבחירות או מי מטעמו שיוסמך לכך ויאושר ע"י המשרד</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3.3.2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האם הקולט (שהוא חלק מהמזכירים, כמוגדר בסעיף 3.3.1) צריך לעבור תהליך רישום ראיון, הדרכה ומבחן כמו מזכיר קלפי?</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Arial"/>
                <w:sz w:val="22"/>
                <w:szCs w:val="22"/>
                <w:rtl/>
              </w:rPr>
              <w:t>כל העובדים שמגייס המשרד יעברו תהליכי גיוס, רישום והדרכה בהתאם להנחיות המשרד</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3.3.2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משתמשים חיצוניים: מוגדר: 1-2 משתמשים, ובהערה כתוב: "המועמדים לתפקיד" לא מובן מה הכוונה במועמדים לתפקיד.  נא הבהירו מה מספר המשתמשים החיצוניים המיועדים לשימוש במערכת.</w:t>
            </w:r>
          </w:p>
        </w:tc>
        <w:tc>
          <w:tcPr>
            <w:tcW w:w="1805" w:type="pct"/>
          </w:tcPr>
          <w:p w:rsidR="00A836E1" w:rsidRPr="00A836E1" w:rsidRDefault="00A836E1" w:rsidP="00B42E7A">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 xml:space="preserve">הכוונה בטבלה היא למספר </w:t>
            </w:r>
            <w:r w:rsidRPr="00A836E1">
              <w:rPr>
                <w:rFonts w:asciiTheme="minorBidi" w:hAnsiTheme="minorBidi" w:cstheme="minorBidi" w:hint="cs"/>
                <w:b/>
                <w:bCs/>
                <w:sz w:val="22"/>
                <w:szCs w:val="22"/>
                <w:rtl/>
              </w:rPr>
              <w:t xml:space="preserve">סוגי </w:t>
            </w:r>
            <w:r w:rsidRPr="00A836E1">
              <w:rPr>
                <w:rFonts w:asciiTheme="minorBidi" w:hAnsiTheme="minorBidi" w:cstheme="minorBidi" w:hint="cs"/>
                <w:sz w:val="22"/>
                <w:szCs w:val="22"/>
                <w:rtl/>
              </w:rPr>
              <w:t xml:space="preserve"> המשתמשים. מובהר כי בפורטל הרישום שהוא אתר פומבי יוכלו להשתמש משתמשים רבים </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3.4.2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ניהול הדרכה של מועמדים לתפקיד מזכיר קלפי. נכון להיום, ועדת הבחירות </w:t>
            </w:r>
            <w:proofErr w:type="spellStart"/>
            <w:r w:rsidRPr="00A836E1">
              <w:rPr>
                <w:rFonts w:asciiTheme="minorBidi" w:hAnsiTheme="minorBidi" w:cstheme="minorBidi"/>
                <w:sz w:val="22"/>
                <w:szCs w:val="22"/>
                <w:rtl/>
              </w:rPr>
              <w:t>הרשותית</w:t>
            </w:r>
            <w:proofErr w:type="spellEnd"/>
            <w:r w:rsidRPr="00A836E1">
              <w:rPr>
                <w:rFonts w:asciiTheme="minorBidi" w:hAnsiTheme="minorBidi" w:cstheme="minorBidi"/>
                <w:sz w:val="22"/>
                <w:szCs w:val="22"/>
                <w:rtl/>
              </w:rPr>
              <w:t xml:space="preserve"> אחראית לניהול </w:t>
            </w:r>
            <w:proofErr w:type="spellStart"/>
            <w:r w:rsidRPr="00A836E1">
              <w:rPr>
                <w:rFonts w:asciiTheme="minorBidi" w:hAnsiTheme="minorBidi" w:cstheme="minorBidi"/>
                <w:sz w:val="22"/>
                <w:szCs w:val="22"/>
                <w:rtl/>
              </w:rPr>
              <w:t>לוגיסטיקת</w:t>
            </w:r>
            <w:proofErr w:type="spellEnd"/>
            <w:r w:rsidRPr="00A836E1">
              <w:rPr>
                <w:rFonts w:asciiTheme="minorBidi" w:hAnsiTheme="minorBidi" w:cstheme="minorBidi"/>
                <w:sz w:val="22"/>
                <w:szCs w:val="22"/>
                <w:rtl/>
              </w:rPr>
              <w:t xml:space="preserve"> מערך ההדרכה (בחירת מקום הדרכה, הכנת כיתות לימוד, קביעת מועדים להדרכה וכד'). במערכת החדשה מנהל הבחירות אחראי על כל מערך ההדרכה. אנא הבהירו כיצד משתלבים עובדי ועדת הבחירות בתכנון מערך ההדרכות לאחר הכנסת המערכת החדשה (גישה לנתונים).</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Arial"/>
                <w:sz w:val="22"/>
                <w:szCs w:val="22"/>
                <w:rtl/>
              </w:rPr>
              <w:t>פרטי הדרכה יוזנו במערכת ע"י מנהל הבחירות או מי מטעמו שיוסמך לכך ויאושר ע"י המשרד</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3.4.2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שיבוץ מועמדים ומדריכים להדרכות: ברשויות המקומיות ניתן היה לבחור מועד הדרכה דרך אתר הועדה (רק למועמדים שעברו ראיון) או לבצע שיבוץ חצי אוטומטי. אנא הבהירו אם על המערכת החדשה לשבץ מועמדים ומדריכים להדרכה באופן אוטומטי. אם כן מהם </w:t>
            </w:r>
            <w:proofErr w:type="spellStart"/>
            <w:r w:rsidRPr="00A836E1">
              <w:rPr>
                <w:rFonts w:asciiTheme="minorBidi" w:hAnsiTheme="minorBidi" w:cstheme="minorBidi"/>
                <w:sz w:val="22"/>
                <w:szCs w:val="22"/>
                <w:rtl/>
              </w:rPr>
              <w:t>הקריטיורנים</w:t>
            </w:r>
            <w:proofErr w:type="spellEnd"/>
            <w:r w:rsidRPr="00A836E1">
              <w:rPr>
                <w:rFonts w:asciiTheme="minorBidi" w:hAnsiTheme="minorBidi" w:cstheme="minorBidi"/>
                <w:sz w:val="22"/>
                <w:szCs w:val="22"/>
                <w:rtl/>
              </w:rPr>
              <w:t xml:space="preserve"> לשיבוץ?</w:t>
            </w:r>
          </w:p>
        </w:tc>
        <w:tc>
          <w:tcPr>
            <w:tcW w:w="1805" w:type="pct"/>
          </w:tcPr>
          <w:p w:rsidR="00A836E1" w:rsidRPr="00A836E1" w:rsidRDefault="00A836E1" w:rsidP="000809DD">
            <w:pPr>
              <w:rPr>
                <w:rFonts w:asciiTheme="minorBidi" w:hAnsiTheme="minorBidi" w:cstheme="minorBidi"/>
                <w:sz w:val="22"/>
                <w:szCs w:val="22"/>
                <w:rtl/>
              </w:rPr>
            </w:pPr>
            <w:r w:rsidRPr="00A836E1">
              <w:rPr>
                <w:rFonts w:asciiTheme="minorBidi" w:hAnsiTheme="minorBidi" w:cs="Arial"/>
                <w:sz w:val="22"/>
                <w:szCs w:val="22"/>
                <w:rtl/>
              </w:rPr>
              <w:t>הספק יבצע אפיון מפורט של הדרישות העסקיות המופיעות בתהליך</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3.4.2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הזנת תוצאות המבחנים: נכון להיום  תוצאות המבחנים הוזנו  ע"י עובדי ועדת הבחירות </w:t>
            </w:r>
            <w:proofErr w:type="spellStart"/>
            <w:r w:rsidRPr="00A836E1">
              <w:rPr>
                <w:rFonts w:asciiTheme="minorBidi" w:hAnsiTheme="minorBidi" w:cstheme="minorBidi"/>
                <w:sz w:val="22"/>
                <w:szCs w:val="22"/>
                <w:rtl/>
              </w:rPr>
              <w:t>הרשותית</w:t>
            </w:r>
            <w:proofErr w:type="spellEnd"/>
            <w:r w:rsidRPr="00A836E1">
              <w:rPr>
                <w:rFonts w:asciiTheme="minorBidi" w:hAnsiTheme="minorBidi" w:cstheme="minorBidi"/>
                <w:sz w:val="22"/>
                <w:szCs w:val="22"/>
                <w:rtl/>
              </w:rPr>
              <w:t>. מה הם הכלים ואישורי הגישה שינתנו לעובדי הועדה למילוי תפקיד זה?</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Arial"/>
                <w:sz w:val="22"/>
                <w:szCs w:val="22"/>
                <w:rtl/>
              </w:rPr>
              <w:t>פרטי הדרכה יוזנו במערכת ע"י מנהל הבחירות או מי מטעמו שיוסמך לכך ויאושר ע"י המשרד.</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3.4.2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"אזור לעדכון סיכום תפקוד [מזכיר] לאחר הבחירות". אנא הבהירו כיצד יתקבל מידע על תפקוד המזכירים בבחירות ומי אחראי על ניסוח והזנת נתון זה למערכת?</w:t>
            </w:r>
          </w:p>
        </w:tc>
        <w:tc>
          <w:tcPr>
            <w:tcW w:w="1805" w:type="pct"/>
          </w:tcPr>
          <w:p w:rsidR="00A836E1" w:rsidRPr="00A836E1" w:rsidRDefault="00A836E1" w:rsidP="000809D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על המערכת לתמוך בדרישות המופיעות באפיון העסקי</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3.5.2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שיבוץ מזכירים בקלפיות: נכון להיום שיבוץ מזכירי קלפי נעשה על פי קריטריונים מגוונים: מקום מגורים, רשות מבוקשת לעבודה, שפה, </w:t>
            </w:r>
            <w:proofErr w:type="spellStart"/>
            <w:r w:rsidRPr="00A836E1">
              <w:rPr>
                <w:rFonts w:asciiTheme="minorBidi" w:hAnsiTheme="minorBidi" w:cstheme="minorBidi"/>
                <w:sz w:val="22"/>
                <w:szCs w:val="22"/>
                <w:rtl/>
              </w:rPr>
              <w:t>נסיון</w:t>
            </w:r>
            <w:proofErr w:type="spellEnd"/>
            <w:r w:rsidRPr="00A836E1">
              <w:rPr>
                <w:rFonts w:asciiTheme="minorBidi" w:hAnsiTheme="minorBidi" w:cstheme="minorBidi"/>
                <w:sz w:val="22"/>
                <w:szCs w:val="22"/>
                <w:rtl/>
              </w:rPr>
              <w:t xml:space="preserve"> קודם. אנא הבהירו אם קריטריונים אלו ישולבו גם במערכת החדשה.</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Arial"/>
                <w:sz w:val="22"/>
                <w:szCs w:val="22"/>
                <w:rtl/>
              </w:rPr>
              <w:t xml:space="preserve">בין היתר ישולבו </w:t>
            </w:r>
            <w:r w:rsidRPr="00A836E1">
              <w:rPr>
                <w:rFonts w:asciiTheme="minorBidi" w:hAnsiTheme="minorBidi" w:cs="Arial" w:hint="cs"/>
                <w:sz w:val="22"/>
                <w:szCs w:val="22"/>
                <w:rtl/>
              </w:rPr>
              <w:t xml:space="preserve">גם </w:t>
            </w:r>
            <w:r w:rsidRPr="00A836E1">
              <w:rPr>
                <w:rFonts w:asciiTheme="minorBidi" w:hAnsiTheme="minorBidi" w:cs="Arial"/>
                <w:sz w:val="22"/>
                <w:szCs w:val="22"/>
                <w:rtl/>
              </w:rPr>
              <w:t>קריטריונים אלו</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3.5.2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שיבוץ מזכירים בקלפיות: בבחירות האחרונות (2018) </w:t>
            </w:r>
            <w:proofErr w:type="spellStart"/>
            <w:r w:rsidRPr="00A836E1">
              <w:rPr>
                <w:rFonts w:asciiTheme="minorBidi" w:hAnsiTheme="minorBidi" w:cstheme="minorBidi"/>
                <w:sz w:val="22"/>
                <w:szCs w:val="22"/>
                <w:rtl/>
              </w:rPr>
              <w:t>היתה</w:t>
            </w:r>
            <w:proofErr w:type="spellEnd"/>
            <w:r w:rsidRPr="00A836E1">
              <w:rPr>
                <w:rFonts w:asciiTheme="minorBidi" w:hAnsiTheme="minorBidi" w:cstheme="minorBidi"/>
                <w:sz w:val="22"/>
                <w:szCs w:val="22"/>
                <w:rtl/>
              </w:rPr>
              <w:t xml:space="preserve"> הנחיה שלא לשבץ עובדי רשות מקומית לעבודה כמזכירי קלפי באותה רשות בה הם עובדים. במכרז אין פרוט של דרישה זו. אנא הבהירו אם הנחיה זו תקפה גם במערכת גם למערכות הבחירות הבאות, ואם כן כיצד יבוצע אימות זה.</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Arial"/>
                <w:sz w:val="22"/>
                <w:szCs w:val="22"/>
                <w:rtl/>
              </w:rPr>
              <w:t xml:space="preserve">השאלה אינה </w:t>
            </w:r>
            <w:r w:rsidRPr="00A836E1">
              <w:rPr>
                <w:rFonts w:asciiTheme="minorBidi" w:hAnsiTheme="minorBidi" w:cs="Arial" w:hint="cs"/>
                <w:sz w:val="22"/>
                <w:szCs w:val="22"/>
                <w:rtl/>
              </w:rPr>
              <w:t>רלוונטי</w:t>
            </w:r>
            <w:r w:rsidRPr="00A836E1">
              <w:rPr>
                <w:rFonts w:asciiTheme="minorBidi" w:hAnsiTheme="minorBidi" w:cs="Arial" w:hint="eastAsia"/>
                <w:sz w:val="22"/>
                <w:szCs w:val="22"/>
                <w:rtl/>
              </w:rPr>
              <w:t>ת</w:t>
            </w:r>
            <w:r w:rsidRPr="00A836E1">
              <w:rPr>
                <w:rFonts w:asciiTheme="minorBidi" w:hAnsiTheme="minorBidi" w:cs="Arial"/>
                <w:sz w:val="22"/>
                <w:szCs w:val="22"/>
                <w:rtl/>
              </w:rPr>
              <w:t xml:space="preserve"> להקמת מערכת מידע. הספק יידרש לעמוד בהנחיות שיקבעו ע"י המשרד .</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3.5.2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שיבוץ מזכירים בקלפיות הינה פונקציה מורכבת ורגישה. עד כה פעולה זו נעשתה בשיתוף פעולה של מנהל הבחירות וועדת הבחירות </w:t>
            </w:r>
            <w:proofErr w:type="spellStart"/>
            <w:r w:rsidRPr="00A836E1">
              <w:rPr>
                <w:rFonts w:asciiTheme="minorBidi" w:hAnsiTheme="minorBidi" w:cstheme="minorBidi"/>
                <w:sz w:val="22"/>
                <w:szCs w:val="22"/>
                <w:rtl/>
              </w:rPr>
              <w:t>הרשותית</w:t>
            </w:r>
            <w:proofErr w:type="spellEnd"/>
            <w:r w:rsidRPr="00A836E1">
              <w:rPr>
                <w:rFonts w:asciiTheme="minorBidi" w:hAnsiTheme="minorBidi" w:cstheme="minorBidi"/>
                <w:sz w:val="22"/>
                <w:szCs w:val="22"/>
                <w:rtl/>
              </w:rPr>
              <w:t xml:space="preserve">. אנא פרטו כיצד משתלבים עובדי המטה של ועדת הבחירות </w:t>
            </w:r>
            <w:proofErr w:type="spellStart"/>
            <w:r w:rsidRPr="00A836E1">
              <w:rPr>
                <w:rFonts w:asciiTheme="minorBidi" w:hAnsiTheme="minorBidi" w:cstheme="minorBidi"/>
                <w:sz w:val="22"/>
                <w:szCs w:val="22"/>
                <w:rtl/>
              </w:rPr>
              <w:t>הרשותית</w:t>
            </w:r>
            <w:proofErr w:type="spellEnd"/>
            <w:r w:rsidRPr="00A836E1">
              <w:rPr>
                <w:rFonts w:asciiTheme="minorBidi" w:hAnsiTheme="minorBidi" w:cstheme="minorBidi"/>
                <w:sz w:val="22"/>
                <w:szCs w:val="22"/>
                <w:rtl/>
              </w:rPr>
              <w:t xml:space="preserve"> בתהליך זה.</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Arial"/>
                <w:sz w:val="22"/>
                <w:szCs w:val="22"/>
                <w:rtl/>
              </w:rPr>
              <w:t xml:space="preserve">השאלה אינה </w:t>
            </w:r>
            <w:r w:rsidRPr="00A836E1">
              <w:rPr>
                <w:rFonts w:asciiTheme="minorBidi" w:hAnsiTheme="minorBidi" w:cs="Arial" w:hint="cs"/>
                <w:sz w:val="22"/>
                <w:szCs w:val="22"/>
                <w:rtl/>
              </w:rPr>
              <w:t>רלוונטי</w:t>
            </w:r>
            <w:r w:rsidRPr="00A836E1">
              <w:rPr>
                <w:rFonts w:asciiTheme="minorBidi" w:hAnsiTheme="minorBidi" w:cs="Arial" w:hint="eastAsia"/>
                <w:sz w:val="22"/>
                <w:szCs w:val="22"/>
                <w:rtl/>
              </w:rPr>
              <w:t>ת</w:t>
            </w:r>
            <w:r w:rsidRPr="00A836E1">
              <w:rPr>
                <w:rFonts w:asciiTheme="minorBidi" w:hAnsiTheme="minorBidi" w:cs="Arial"/>
                <w:sz w:val="22"/>
                <w:szCs w:val="22"/>
                <w:rtl/>
              </w:rPr>
              <w:t xml:space="preserve"> להקמת מערכת מידע. הספק יידרש לעמוד בהנחיות שיקבעו ע"י המשרד .</w:t>
            </w:r>
          </w:p>
        </w:tc>
      </w:tr>
      <w:tr w:rsidR="00A836E1" w:rsidRPr="00A836E1" w:rsidTr="00DA4194">
        <w:trPr>
          <w:cantSplit/>
        </w:trPr>
        <w:tc>
          <w:tcPr>
            <w:tcW w:w="150" w:type="pct"/>
            <w:shd w:val="clear" w:color="auto" w:fill="auto"/>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shd w:val="clear" w:color="auto" w:fill="auto"/>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shd w:val="clear" w:color="auto" w:fill="auto"/>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w:t>
            </w:r>
          </w:p>
        </w:tc>
        <w:tc>
          <w:tcPr>
            <w:tcW w:w="306" w:type="pct"/>
            <w:shd w:val="clear" w:color="auto" w:fill="auto"/>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3.5.2</w:t>
            </w:r>
          </w:p>
        </w:tc>
        <w:tc>
          <w:tcPr>
            <w:tcW w:w="2091" w:type="pct"/>
            <w:shd w:val="clear" w:color="auto" w:fill="auto"/>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"מנהל הבחירות ישייך מזכירים לפי סוג תפקיד – מזכיר קלפי  (יושב ביום הבחירות בקלפי), קולט (יושב במטה הבחירות היישובי וקולט קלפיות שמגיעות לספירה בסוף היום.) אנא הבהירו מה המפתח לקביעת מספר הקולטים שישבו במטה הבחירות היישובי.</w:t>
            </w:r>
          </w:p>
        </w:tc>
        <w:tc>
          <w:tcPr>
            <w:tcW w:w="1805" w:type="pct"/>
            <w:shd w:val="clear" w:color="auto" w:fill="auto"/>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הספק יבצע אפיון מפורט של הדרישות העסקיות המופיעות בתהליך</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3.5.2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"מזכירי הקלפי מוקצים למנהלי הבחירות על בסיס גיאוגרפי של מקום מגורי המזכיר": בסעיף 3.3.2 מוגדר שמועמד יכול לבחור רשות מועדפת, לא ברור אם המערכת תקצה מועמדים למנהלי הבחירות לפי מקום מגורי המזכיר (סעיף 3.5.1) או לפי רשות מבוקשת לעבודה.</w:t>
            </w:r>
          </w:p>
        </w:tc>
        <w:tc>
          <w:tcPr>
            <w:tcW w:w="1805" w:type="pct"/>
          </w:tcPr>
          <w:p w:rsidR="00A836E1" w:rsidRPr="00A836E1" w:rsidRDefault="00A836E1" w:rsidP="00891C37">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הספק יבצע אפיון מפורט של הדרישות העסקיות המופיעות בתהליך</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3.5.2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האם ניתן לשבץ מזכיר אחד לשתי קלפיות?</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השאלה אינה רלוונטית לשלב זה</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3.5.2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"לא ניתן יהיה לשבץ מזכירים שחוות הדעת על ביצועיהם בבחירות קודמות </w:t>
            </w:r>
            <w:proofErr w:type="spellStart"/>
            <w:r w:rsidRPr="00A836E1">
              <w:rPr>
                <w:rFonts w:asciiTheme="minorBidi" w:hAnsiTheme="minorBidi" w:cstheme="minorBidi"/>
                <w:sz w:val="22"/>
                <w:szCs w:val="22"/>
                <w:rtl/>
              </w:rPr>
              <w:t>היתה</w:t>
            </w:r>
            <w:proofErr w:type="spellEnd"/>
            <w:r w:rsidRPr="00A836E1">
              <w:rPr>
                <w:rFonts w:asciiTheme="minorBidi" w:hAnsiTheme="minorBidi" w:cstheme="minorBidi"/>
                <w:sz w:val="22"/>
                <w:szCs w:val="22"/>
                <w:rtl/>
              </w:rPr>
              <w:t xml:space="preserve"> שלילית" – האם מועמדים אלו זכאים להגיש מועמדות מלכתחילה ולעבור ראיון, הדרכה מבחן וכד'?</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הספק יבצע אפיון מפורט של הדרישות העסקיות המופיעות בתהליך</w:t>
            </w:r>
            <w:r w:rsidRPr="00A836E1" w:rsidDel="0063751D">
              <w:rPr>
                <w:rFonts w:asciiTheme="minorBidi" w:hAnsiTheme="minorBidi" w:cstheme="minorBidi" w:hint="cs"/>
                <w:sz w:val="22"/>
                <w:szCs w:val="22"/>
                <w:rtl/>
              </w:rPr>
              <w:t xml:space="preserve"> </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3.5.2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"לא ניתן יהיה לשבץ קולט לקלפי, אלא לאחר עדכון סוג התפקיד למזכיר." אנא פרטו והבהירו מה הכוונה בעדכון סוג תפקיד.</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הספק יבצע אפיון מפורט של הדרישות העסקיות המופיעות בתהליך</w:t>
            </w:r>
            <w:r w:rsidRPr="00A836E1" w:rsidDel="0063751D">
              <w:rPr>
                <w:rFonts w:asciiTheme="minorBidi" w:hAnsiTheme="minorBidi" w:cstheme="minorBidi" w:hint="cs"/>
                <w:sz w:val="22"/>
                <w:szCs w:val="22"/>
                <w:rtl/>
              </w:rPr>
              <w:t xml:space="preserve"> </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4.2.2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אנא הבהירו אם לאחר הכנסת המערכת החדשה תהיה חובת קליטה של נתונים ע"י באי כוח הסיעה באזור האישי  בפורטל.</w:t>
            </w:r>
          </w:p>
        </w:tc>
        <w:tc>
          <w:tcPr>
            <w:tcW w:w="1805" w:type="pct"/>
          </w:tcPr>
          <w:p w:rsidR="00A836E1" w:rsidRPr="00A836E1" w:rsidRDefault="00A836E1" w:rsidP="00C22AF0">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הכוונה היא לממש את התהליכים המוגדרים במכרז באמצעות המערכת המבוקשת.</w:t>
            </w:r>
          </w:p>
          <w:p w:rsidR="00A836E1" w:rsidRPr="00A836E1" w:rsidRDefault="00A836E1" w:rsidP="00E145DD">
            <w:pPr>
              <w:spacing w:line="276" w:lineRule="auto"/>
              <w:rPr>
                <w:rFonts w:asciiTheme="minorBidi" w:hAnsiTheme="minorBidi" w:cstheme="minorBidi"/>
                <w:sz w:val="22"/>
                <w:szCs w:val="22"/>
                <w:rtl/>
              </w:rPr>
            </w:pP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4.2.2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אנא הבהירו אם עובדי מטה הבחירות של וועדת הבחירות </w:t>
            </w:r>
            <w:proofErr w:type="spellStart"/>
            <w:r w:rsidRPr="00A836E1">
              <w:rPr>
                <w:rFonts w:asciiTheme="minorBidi" w:hAnsiTheme="minorBidi" w:cstheme="minorBidi"/>
                <w:sz w:val="22"/>
                <w:szCs w:val="22"/>
                <w:rtl/>
              </w:rPr>
              <w:t>הרשותית</w:t>
            </w:r>
            <w:proofErr w:type="spellEnd"/>
            <w:r w:rsidRPr="00A836E1">
              <w:rPr>
                <w:rFonts w:asciiTheme="minorBidi" w:hAnsiTheme="minorBidi" w:cstheme="minorBidi"/>
                <w:sz w:val="22"/>
                <w:szCs w:val="22"/>
                <w:rtl/>
              </w:rPr>
              <w:t xml:space="preserve"> יוכלו לסייע לסיעות בקליטת נתונים אלו.</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המשרד אינו מתערב בפעולת באי </w:t>
            </w:r>
            <w:proofErr w:type="spellStart"/>
            <w:r w:rsidRPr="00A836E1">
              <w:rPr>
                <w:rFonts w:asciiTheme="minorBidi" w:hAnsiTheme="minorBidi" w:cstheme="minorBidi"/>
                <w:sz w:val="22"/>
                <w:szCs w:val="22"/>
                <w:rtl/>
              </w:rPr>
              <w:t>הכח</w:t>
            </w:r>
            <w:proofErr w:type="spellEnd"/>
            <w:r w:rsidRPr="00A836E1">
              <w:rPr>
                <w:rFonts w:asciiTheme="minorBidi" w:hAnsiTheme="minorBidi" w:cstheme="minorBidi"/>
                <w:sz w:val="22"/>
                <w:szCs w:val="22"/>
                <w:rtl/>
              </w:rPr>
              <w:t xml:space="preserve"> של הרשימות והמועמדים כל עוד </w:t>
            </w:r>
            <w:r w:rsidRPr="00A836E1">
              <w:rPr>
                <w:rFonts w:asciiTheme="minorBidi" w:hAnsiTheme="minorBidi" w:cstheme="minorBidi" w:hint="cs"/>
                <w:sz w:val="22"/>
                <w:szCs w:val="22"/>
                <w:rtl/>
              </w:rPr>
              <w:t xml:space="preserve">הם פועלים בהתאם להנחיות </w:t>
            </w:r>
            <w:r w:rsidRPr="00A836E1">
              <w:rPr>
                <w:rFonts w:asciiTheme="minorBidi" w:hAnsiTheme="minorBidi" w:cstheme="minorBidi"/>
                <w:sz w:val="22"/>
                <w:szCs w:val="22"/>
                <w:rtl/>
              </w:rPr>
              <w:t xml:space="preserve">חוק. </w:t>
            </w:r>
          </w:p>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בכל מקרה הנושא אינו רלוונטי לאפיון המערכת ופיתוחה</w:t>
            </w:r>
            <w:r w:rsidRPr="00A836E1" w:rsidDel="00C22AF0">
              <w:rPr>
                <w:rFonts w:asciiTheme="minorBidi" w:hAnsiTheme="minorBidi" w:cstheme="minorBidi" w:hint="cs"/>
                <w:sz w:val="22"/>
                <w:szCs w:val="22"/>
                <w:rtl/>
              </w:rPr>
              <w:t xml:space="preserve"> </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4.2.2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אנא הבהירו אם </w:t>
            </w:r>
            <w:proofErr w:type="spellStart"/>
            <w:r w:rsidRPr="00A836E1">
              <w:rPr>
                <w:rFonts w:asciiTheme="minorBidi" w:hAnsiTheme="minorBidi" w:cstheme="minorBidi"/>
                <w:sz w:val="22"/>
                <w:szCs w:val="22"/>
                <w:rtl/>
              </w:rPr>
              <w:t>ההזנות</w:t>
            </w:r>
            <w:proofErr w:type="spellEnd"/>
            <w:r w:rsidRPr="00A836E1">
              <w:rPr>
                <w:rFonts w:asciiTheme="minorBidi" w:hAnsiTheme="minorBidi" w:cstheme="minorBidi"/>
                <w:sz w:val="22"/>
                <w:szCs w:val="22"/>
                <w:rtl/>
              </w:rPr>
              <w:t xml:space="preserve"> לפורטל הן קבצים סרוקים (כצרופה) או כנתונים (מספרי זהות) של מועמדים ותומכים.</w:t>
            </w:r>
          </w:p>
        </w:tc>
        <w:tc>
          <w:tcPr>
            <w:tcW w:w="1805" w:type="pct"/>
          </w:tcPr>
          <w:p w:rsidR="00A836E1" w:rsidRPr="00A836E1" w:rsidRDefault="00A836E1" w:rsidP="00891C37">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חלק </w:t>
            </w:r>
            <w:proofErr w:type="spellStart"/>
            <w:r w:rsidRPr="00A836E1">
              <w:rPr>
                <w:rFonts w:asciiTheme="minorBidi" w:hAnsiTheme="minorBidi" w:cstheme="minorBidi"/>
                <w:sz w:val="22"/>
                <w:szCs w:val="22"/>
                <w:rtl/>
              </w:rPr>
              <w:t>מההזנות</w:t>
            </w:r>
            <w:proofErr w:type="spellEnd"/>
            <w:r w:rsidRPr="00A836E1">
              <w:rPr>
                <w:rFonts w:asciiTheme="minorBidi" w:hAnsiTheme="minorBidi" w:cstheme="minorBidi"/>
                <w:sz w:val="22"/>
                <w:szCs w:val="22"/>
                <w:rtl/>
              </w:rPr>
              <w:t xml:space="preserve"> תהיינה כ </w:t>
            </w:r>
            <w:r w:rsidRPr="00A836E1">
              <w:rPr>
                <w:rFonts w:asciiTheme="minorBidi" w:hAnsiTheme="minorBidi" w:cstheme="minorBidi"/>
                <w:sz w:val="22"/>
                <w:szCs w:val="22"/>
              </w:rPr>
              <w:t>Data Entry</w:t>
            </w:r>
            <w:r w:rsidRPr="00A836E1">
              <w:rPr>
                <w:rFonts w:asciiTheme="minorBidi" w:hAnsiTheme="minorBidi" w:cstheme="minorBidi"/>
                <w:sz w:val="22"/>
                <w:szCs w:val="22"/>
                <w:rtl/>
              </w:rPr>
              <w:t xml:space="preserve"> וחלקן כצרופות. ההגדרות המדויקות תיסגרנה בשלב האפיון המפורט</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4.2.2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משתמשים חיצוניים: מוגדר: 1-2 משתמשים, ובהערה כתוב: "באי </w:t>
            </w:r>
            <w:proofErr w:type="spellStart"/>
            <w:r w:rsidRPr="00A836E1">
              <w:rPr>
                <w:rFonts w:asciiTheme="minorBidi" w:hAnsiTheme="minorBidi" w:cstheme="minorBidi"/>
                <w:sz w:val="22"/>
                <w:szCs w:val="22"/>
                <w:rtl/>
              </w:rPr>
              <w:t>כח</w:t>
            </w:r>
            <w:proofErr w:type="spellEnd"/>
            <w:r w:rsidRPr="00A836E1">
              <w:rPr>
                <w:rFonts w:asciiTheme="minorBidi" w:hAnsiTheme="minorBidi" w:cstheme="minorBidi"/>
                <w:sz w:val="22"/>
                <w:szCs w:val="22"/>
                <w:rtl/>
              </w:rPr>
              <w:t xml:space="preserve"> המועמדים הרשאים להגיש בקשות למשרד הפנים". מספר המשתמשים החיצוניים צריך להיות זהה למספר הסיעות. אנא הבהירו מה מספר המשתמשים החיצוניים הרשאים לגשת למערכת.</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הכוונה היא למספר סוגי המשתמשים ולא למספר המשתמשים בפועל (שיכול להיות גדול יותר ממספר הסוגים</w:t>
            </w:r>
            <w:r w:rsidRPr="00A836E1">
              <w:rPr>
                <w:rFonts w:asciiTheme="minorBidi" w:hAnsiTheme="minorBidi" w:cstheme="minorBidi" w:hint="cs"/>
                <w:sz w:val="22"/>
                <w:szCs w:val="22"/>
                <w:rtl/>
              </w:rPr>
              <w:t xml:space="preserve"> והוא למעשה לא מוגבל</w:t>
            </w:r>
            <w:r w:rsidRPr="00A836E1">
              <w:rPr>
                <w:rFonts w:asciiTheme="minorBidi" w:hAnsiTheme="minorBidi" w:cstheme="minorBidi"/>
                <w:sz w:val="22"/>
                <w:szCs w:val="22"/>
                <w:rtl/>
              </w:rPr>
              <w:t>)</w:t>
            </w:r>
            <w:r w:rsidRPr="00A836E1" w:rsidDel="00C22AF0">
              <w:rPr>
                <w:rFonts w:asciiTheme="minorBidi" w:hAnsiTheme="minorBidi" w:cstheme="minorBidi" w:hint="cs"/>
                <w:sz w:val="22"/>
                <w:szCs w:val="22"/>
                <w:rtl/>
              </w:rPr>
              <w:t xml:space="preserve"> </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4.6.2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"בדיקה מול אתר </w:t>
            </w:r>
            <w:proofErr w:type="spellStart"/>
            <w:r w:rsidRPr="00A836E1">
              <w:rPr>
                <w:rFonts w:asciiTheme="minorBidi" w:hAnsiTheme="minorBidi" w:cstheme="minorBidi"/>
                <w:sz w:val="22"/>
                <w:szCs w:val="22"/>
                <w:rtl/>
              </w:rPr>
              <w:t>הכנ"ר</w:t>
            </w:r>
            <w:proofErr w:type="spellEnd"/>
            <w:r w:rsidRPr="00A836E1">
              <w:rPr>
                <w:rFonts w:asciiTheme="minorBidi" w:hAnsiTheme="minorBidi" w:cstheme="minorBidi"/>
                <w:sz w:val="22"/>
                <w:szCs w:val="22"/>
                <w:rtl/>
              </w:rPr>
              <w:t xml:space="preserve"> (כונס נכסים רשמי) לאיתור פושטי רגל מבין המועמדים. הבדיקה תתבצע אוטומטית באמצעות גישה לאתר </w:t>
            </w:r>
            <w:proofErr w:type="spellStart"/>
            <w:r w:rsidRPr="00A836E1">
              <w:rPr>
                <w:rFonts w:asciiTheme="minorBidi" w:hAnsiTheme="minorBidi" w:cstheme="minorBidi"/>
                <w:sz w:val="22"/>
                <w:szCs w:val="22"/>
                <w:rtl/>
              </w:rPr>
              <w:t>הכנ"ר</w:t>
            </w:r>
            <w:proofErr w:type="spellEnd"/>
            <w:r w:rsidRPr="00A836E1">
              <w:rPr>
                <w:rFonts w:asciiTheme="minorBidi" w:hAnsiTheme="minorBidi" w:cstheme="minorBidi"/>
                <w:sz w:val="22"/>
                <w:szCs w:val="22"/>
                <w:rtl/>
              </w:rPr>
              <w:t xml:space="preserve">" - ובהמשך כתוב שיש להוציא ממשק </w:t>
            </w:r>
            <w:proofErr w:type="spellStart"/>
            <w:r w:rsidRPr="00A836E1">
              <w:rPr>
                <w:rFonts w:asciiTheme="minorBidi" w:hAnsiTheme="minorBidi" w:cstheme="minorBidi"/>
                <w:sz w:val="22"/>
                <w:szCs w:val="22"/>
                <w:rtl/>
              </w:rPr>
              <w:t>לכנ"ר</w:t>
            </w:r>
            <w:proofErr w:type="spellEnd"/>
            <w:r w:rsidRPr="00A836E1">
              <w:rPr>
                <w:rFonts w:asciiTheme="minorBidi" w:hAnsiTheme="minorBidi" w:cstheme="minorBidi"/>
                <w:sz w:val="22"/>
                <w:szCs w:val="22"/>
                <w:rtl/>
              </w:rPr>
              <w:t xml:space="preserve"> (ממשקים חיצוניים) וכך גם מוגדר במכרז המפורט: פרק 2, סעיף 2.2 מערכות משיקות. אנא הבהירו את התהליך הנדרש.</w:t>
            </w:r>
          </w:p>
        </w:tc>
        <w:tc>
          <w:tcPr>
            <w:tcW w:w="1805" w:type="pct"/>
          </w:tcPr>
          <w:p w:rsidR="00A836E1" w:rsidRPr="00A836E1" w:rsidRDefault="00A836E1" w:rsidP="00C22AF0">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הכוונה היא להתממשק לאתר </w:t>
            </w:r>
            <w:proofErr w:type="spellStart"/>
            <w:r w:rsidRPr="00A836E1">
              <w:rPr>
                <w:rFonts w:asciiTheme="minorBidi" w:hAnsiTheme="minorBidi" w:cstheme="minorBidi"/>
                <w:sz w:val="22"/>
                <w:szCs w:val="22"/>
                <w:rtl/>
              </w:rPr>
              <w:t>הכנ"ר</w:t>
            </w:r>
            <w:proofErr w:type="spellEnd"/>
            <w:r w:rsidRPr="00A836E1">
              <w:rPr>
                <w:rFonts w:asciiTheme="minorBidi" w:hAnsiTheme="minorBidi" w:cstheme="minorBidi"/>
                <w:sz w:val="22"/>
                <w:szCs w:val="22"/>
                <w:rtl/>
              </w:rPr>
              <w:t xml:space="preserve">, על מנת לקבל את הנתונים. </w:t>
            </w:r>
          </w:p>
          <w:p w:rsidR="00A836E1" w:rsidRPr="00A836E1" w:rsidRDefault="00A836E1" w:rsidP="00C22AF0">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אפיון מפורט של הממשק יבוצע ע"י הספק </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4.8.2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הסכמי עודפים הם בין סיעות, אנא הבהירו מה משמעות הבדיקות לוגיות שמבוצעות על פרטי המועמדים (סעיף מורכבות לוגיקה עסקית).</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הספק יבצע אפיון מפורט של הדרישות העסקיות המופיעות בתהליך</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5.1.2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ברשויות רבות וועדת הבחירות </w:t>
            </w:r>
            <w:proofErr w:type="spellStart"/>
            <w:r w:rsidRPr="00A836E1">
              <w:rPr>
                <w:rFonts w:asciiTheme="minorBidi" w:hAnsiTheme="minorBidi" w:cstheme="minorBidi"/>
                <w:sz w:val="22"/>
                <w:szCs w:val="22"/>
                <w:rtl/>
              </w:rPr>
              <w:t>הרשותית</w:t>
            </w:r>
            <w:proofErr w:type="spellEnd"/>
            <w:r w:rsidRPr="00A836E1">
              <w:rPr>
                <w:rFonts w:asciiTheme="minorBidi" w:hAnsiTheme="minorBidi" w:cstheme="minorBidi"/>
                <w:sz w:val="22"/>
                <w:szCs w:val="22"/>
                <w:rtl/>
              </w:rPr>
              <w:t xml:space="preserve"> מפיקה תגים לעובדים ביום הבחירות. אנא הבהירו כיצד יועבר מידע לעובדי המטה של וועדת הבחירות </w:t>
            </w:r>
            <w:proofErr w:type="spellStart"/>
            <w:r w:rsidRPr="00A836E1">
              <w:rPr>
                <w:rFonts w:asciiTheme="minorBidi" w:hAnsiTheme="minorBidi" w:cstheme="minorBidi"/>
                <w:sz w:val="22"/>
                <w:szCs w:val="22"/>
                <w:rtl/>
              </w:rPr>
              <w:t>הרשותית</w:t>
            </w:r>
            <w:proofErr w:type="spellEnd"/>
            <w:r w:rsidRPr="00A836E1">
              <w:rPr>
                <w:rFonts w:asciiTheme="minorBidi" w:hAnsiTheme="minorBidi" w:cstheme="minorBidi"/>
                <w:sz w:val="22"/>
                <w:szCs w:val="22"/>
                <w:rtl/>
              </w:rPr>
              <w:t xml:space="preserve"> באופן יעיל תוך עמידה בזמנים לצורך הפקת תגים.</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השאלה אינה רלוונטית לאפיון המערכת והקמתה</w:t>
            </w:r>
            <w:r w:rsidRPr="00A836E1" w:rsidDel="00C22AF0">
              <w:rPr>
                <w:rFonts w:asciiTheme="minorBidi" w:hAnsiTheme="minorBidi" w:cstheme="minorBidi" w:hint="cs"/>
                <w:sz w:val="22"/>
                <w:szCs w:val="22"/>
                <w:rtl/>
              </w:rPr>
              <w:t xml:space="preserve"> </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5.2.2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דיווחים מהקלפי במהלך יום הבחירות. במהלך יום הבחירות רשויות מספקות נתונים הניתנים להורדה מאתר האינטרנט של הרשות ע"י הסיעות המתמודדות. קבצים אלו מכילים מספר קלפי וסידורי של המצביעים. קובץ זה מטרתו המרצה של הבוחרים והגדלת המשתתפים בבחירות. אנא הבהירו כיצד יבוצע תהליך זה במערכת החדשה.</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השאלה מתייחסת לפעילות הרשות ואינה מתייחסת לדיווחי מזכירי הקלפי הפועלים מטעם המשרד, ועל כן אינה רלוונטית לאפיון המערכת והקמתה</w:t>
            </w:r>
            <w:r w:rsidRPr="00A836E1" w:rsidDel="00C22AF0">
              <w:rPr>
                <w:rFonts w:asciiTheme="minorBidi" w:hAnsiTheme="minorBidi" w:cstheme="minorBidi" w:hint="cs"/>
                <w:sz w:val="22"/>
                <w:szCs w:val="22"/>
                <w:rtl/>
              </w:rPr>
              <w:t xml:space="preserve"> </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5.2.2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אנא הבהירו אם במהלך יום הבחירות על המזכיר למלא בפורטל פרטים של משקיפים מתחלפים</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בכל החלפה על מזכיר הקלפי לתעד אותה</w:t>
            </w:r>
            <w:r w:rsidRPr="00A836E1">
              <w:rPr>
                <w:rFonts w:asciiTheme="minorBidi" w:hAnsiTheme="minorBidi" w:cstheme="minorBidi" w:hint="cs"/>
                <w:sz w:val="22"/>
                <w:szCs w:val="22"/>
                <w:rtl/>
              </w:rPr>
              <w:t xml:space="preserve"> בפרוטוקול, בין אם בנייר ובין אם בפורטל</w:t>
            </w:r>
            <w:r w:rsidRPr="00A836E1">
              <w:rPr>
                <w:rFonts w:asciiTheme="minorBidi" w:hAnsiTheme="minorBidi" w:cstheme="minorBidi"/>
                <w:sz w:val="22"/>
                <w:szCs w:val="22"/>
                <w:rtl/>
              </w:rPr>
              <w:t>.</w:t>
            </w:r>
            <w:r w:rsidRPr="00A836E1">
              <w:rPr>
                <w:rFonts w:asciiTheme="minorBidi" w:hAnsiTheme="minorBidi" w:cstheme="minorBidi" w:hint="cs"/>
                <w:sz w:val="22"/>
                <w:szCs w:val="22"/>
                <w:rtl/>
              </w:rPr>
              <w:t xml:space="preserve"> כפי שייקבע בחוק</w:t>
            </w:r>
            <w:r w:rsidRPr="00A836E1" w:rsidDel="00695B47">
              <w:rPr>
                <w:rFonts w:asciiTheme="minorBidi" w:hAnsiTheme="minorBidi" w:cstheme="minorBidi" w:hint="cs"/>
                <w:sz w:val="22"/>
                <w:szCs w:val="22"/>
                <w:rtl/>
              </w:rPr>
              <w:t xml:space="preserve"> </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5.2.2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מנגנון טיפול </w:t>
            </w:r>
            <w:proofErr w:type="spellStart"/>
            <w:r w:rsidRPr="00A836E1">
              <w:rPr>
                <w:rFonts w:asciiTheme="minorBidi" w:hAnsiTheme="minorBidi" w:cstheme="minorBidi"/>
                <w:sz w:val="22"/>
                <w:szCs w:val="22"/>
                <w:rtl/>
              </w:rPr>
              <w:t>בארועים</w:t>
            </w:r>
            <w:proofErr w:type="spellEnd"/>
            <w:r w:rsidRPr="00A836E1">
              <w:rPr>
                <w:rFonts w:asciiTheme="minorBidi" w:hAnsiTheme="minorBidi" w:cstheme="minorBidi"/>
                <w:sz w:val="22"/>
                <w:szCs w:val="22"/>
                <w:rtl/>
              </w:rPr>
              <w:t xml:space="preserve"> בקלפי (פתקים חסרים, אי התייצבות של חברי ועדת בחירות לקלפי, התפרעויות מחוץ לקלפי, זימון משטרה, תעמולת בחירות וכד') מנוהל ע"י ועדת הבחירות </w:t>
            </w:r>
            <w:proofErr w:type="spellStart"/>
            <w:r w:rsidRPr="00A836E1">
              <w:rPr>
                <w:rFonts w:asciiTheme="minorBidi" w:hAnsiTheme="minorBidi" w:cstheme="minorBidi"/>
                <w:sz w:val="22"/>
                <w:szCs w:val="22"/>
                <w:rtl/>
              </w:rPr>
              <w:t>הרשותית</w:t>
            </w:r>
            <w:proofErr w:type="spellEnd"/>
            <w:r w:rsidRPr="00A836E1">
              <w:rPr>
                <w:rFonts w:asciiTheme="minorBidi" w:hAnsiTheme="minorBidi" w:cstheme="minorBidi"/>
                <w:sz w:val="22"/>
                <w:szCs w:val="22"/>
                <w:rtl/>
              </w:rPr>
              <w:t xml:space="preserve">. אנא הבהירו אם מנגנון הטיפול </w:t>
            </w:r>
            <w:proofErr w:type="spellStart"/>
            <w:r w:rsidRPr="00A836E1">
              <w:rPr>
                <w:rFonts w:asciiTheme="minorBidi" w:hAnsiTheme="minorBidi" w:cstheme="minorBidi"/>
                <w:sz w:val="22"/>
                <w:szCs w:val="22"/>
                <w:rtl/>
              </w:rPr>
              <w:t>בארועים</w:t>
            </w:r>
            <w:proofErr w:type="spellEnd"/>
            <w:r w:rsidRPr="00A836E1">
              <w:rPr>
                <w:rFonts w:asciiTheme="minorBidi" w:hAnsiTheme="minorBidi" w:cstheme="minorBidi"/>
                <w:sz w:val="22"/>
                <w:szCs w:val="22"/>
                <w:rtl/>
              </w:rPr>
              <w:t xml:space="preserve"> נתמך ע"י המערכת החדשה</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הטיפול</w:t>
            </w:r>
            <w:r w:rsidRPr="00A836E1">
              <w:rPr>
                <w:rFonts w:asciiTheme="minorBidi" w:hAnsiTheme="minorBidi" w:cstheme="minorBidi"/>
                <w:sz w:val="22"/>
                <w:szCs w:val="22"/>
                <w:rtl/>
              </w:rPr>
              <w:t xml:space="preserve"> </w:t>
            </w:r>
            <w:r w:rsidRPr="00A836E1">
              <w:rPr>
                <w:rFonts w:asciiTheme="minorBidi" w:hAnsiTheme="minorBidi" w:cstheme="minorBidi" w:hint="cs"/>
                <w:sz w:val="22"/>
                <w:szCs w:val="22"/>
                <w:rtl/>
              </w:rPr>
              <w:t>ב</w:t>
            </w:r>
            <w:r w:rsidRPr="00A836E1">
              <w:rPr>
                <w:rFonts w:asciiTheme="minorBidi" w:hAnsiTheme="minorBidi" w:cstheme="minorBidi"/>
                <w:sz w:val="22"/>
                <w:szCs w:val="22"/>
                <w:rtl/>
              </w:rPr>
              <w:t xml:space="preserve">אירועים יוגדר בשלב האפיון המפורט </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5.3.2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ספירת קולות וקליטת התוצאות למערכת: בהתאם לדרישות סיעות וראשי הרשות ברשויות מפורסמות תוצאות ביניים (כולל חישובי מנדטים ביחס לקולות שנספרו) באינטרנט ובהקרנה במרכז הספירה במהלך ספירת הקלפיות (ככל שקלפי נספרת ולאחר אישור מנהל הבחירות והיו"ר). תהליך זה מחייב מערכת לוגיסטית רחבה של ציוד וכוח אדם מטעם הרשות המקומית.</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המכרז אינו עוסק בהערכות הלוגיסטית של כל רשות לקיום הבחירות בשטחה</w:t>
            </w:r>
            <w:r w:rsidRPr="00A836E1" w:rsidDel="00C22AF0">
              <w:rPr>
                <w:rFonts w:asciiTheme="minorBidi" w:hAnsiTheme="minorBidi" w:cstheme="minorBidi" w:hint="cs"/>
                <w:sz w:val="22"/>
                <w:szCs w:val="22"/>
                <w:rtl/>
              </w:rPr>
              <w:t xml:space="preserve"> </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5.3.2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אחריות הדיווח של הפרוטוקול לפורטל היא של המזכיר מתוך הקלפי (בסעיף 5.2.2, תת סעיף 8.9 - 8.21, סעיף 12, סעיף 15). לפי סעיף 5.3.2 יש הזנה של פעילות הקלפי כולל פרוטוקול ספירה ע"י מנהל הבחירות בנוכחות מזכיר הקלפי במרכז הספירה.  מכאן מובן שמתבצעת הזנה כפולה של נתוני  הקלפי בפורטל. אנא אשרו.</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 xml:space="preserve">התהליך אינו כולל </w:t>
            </w:r>
            <w:r w:rsidRPr="00A836E1">
              <w:rPr>
                <w:rFonts w:asciiTheme="minorBidi" w:hAnsiTheme="minorBidi" w:cstheme="minorBidi"/>
                <w:sz w:val="22"/>
                <w:szCs w:val="22"/>
                <w:rtl/>
              </w:rPr>
              <w:t xml:space="preserve"> הזנה כפולה של נתוני ספירת קולות בקלפי</w:t>
            </w:r>
            <w:r w:rsidRPr="00A836E1">
              <w:rPr>
                <w:rFonts w:asciiTheme="minorBidi" w:hAnsiTheme="minorBidi" w:cstheme="minorBidi" w:hint="cs"/>
                <w:sz w:val="22"/>
                <w:szCs w:val="22"/>
                <w:rtl/>
              </w:rPr>
              <w:t xml:space="preserve">, בכל מקרה התהליך </w:t>
            </w:r>
            <w:r w:rsidRPr="00A836E1">
              <w:rPr>
                <w:rFonts w:asciiTheme="minorBidi" w:hAnsiTheme="minorBidi" w:cstheme="minorBidi"/>
                <w:sz w:val="22"/>
                <w:szCs w:val="22"/>
                <w:rtl/>
              </w:rPr>
              <w:t>יוגדר בשלב האפיון המפורט</w:t>
            </w:r>
            <w:r w:rsidRPr="00A836E1" w:rsidDel="00C2175A">
              <w:rPr>
                <w:rFonts w:asciiTheme="minorBidi" w:hAnsiTheme="minorBidi" w:cstheme="minorBidi" w:hint="cs"/>
                <w:sz w:val="22"/>
                <w:szCs w:val="22"/>
                <w:rtl/>
              </w:rPr>
              <w:t xml:space="preserve"> </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5.3.2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בנוסח המכרז מצוין כי על המזכיר לדווח בפורטל על </w:t>
            </w:r>
            <w:proofErr w:type="spellStart"/>
            <w:r w:rsidRPr="00A836E1">
              <w:rPr>
                <w:rFonts w:asciiTheme="minorBidi" w:hAnsiTheme="minorBidi" w:cstheme="minorBidi"/>
                <w:sz w:val="22"/>
                <w:szCs w:val="22"/>
                <w:rtl/>
              </w:rPr>
              <w:t>ארועים</w:t>
            </w:r>
            <w:proofErr w:type="spellEnd"/>
            <w:r w:rsidRPr="00A836E1">
              <w:rPr>
                <w:rFonts w:asciiTheme="minorBidi" w:hAnsiTheme="minorBidi" w:cstheme="minorBidi"/>
                <w:sz w:val="22"/>
                <w:szCs w:val="22"/>
                <w:rtl/>
              </w:rPr>
              <w:t xml:space="preserve"> חריגים בקלפי </w:t>
            </w:r>
            <w:proofErr w:type="spellStart"/>
            <w:r w:rsidRPr="00A836E1">
              <w:rPr>
                <w:rFonts w:asciiTheme="minorBidi" w:hAnsiTheme="minorBidi" w:cstheme="minorBidi"/>
                <w:sz w:val="22"/>
                <w:szCs w:val="22"/>
                <w:rtl/>
              </w:rPr>
              <w:t>שארעו</w:t>
            </w:r>
            <w:proofErr w:type="spellEnd"/>
            <w:r w:rsidRPr="00A836E1">
              <w:rPr>
                <w:rFonts w:asciiTheme="minorBidi" w:hAnsiTheme="minorBidi" w:cstheme="minorBidi"/>
                <w:sz w:val="22"/>
                <w:szCs w:val="22"/>
                <w:rtl/>
              </w:rPr>
              <w:t xml:space="preserve"> במהלך יום הבחירות. אנא הבהירו אם חובת הדיווח בפורטל הוא במהלך היום או בסופו.</w:t>
            </w:r>
          </w:p>
        </w:tc>
        <w:tc>
          <w:tcPr>
            <w:tcW w:w="1805" w:type="pct"/>
          </w:tcPr>
          <w:p w:rsidR="00A836E1" w:rsidRPr="00A836E1" w:rsidRDefault="00A836E1" w:rsidP="00891C37">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נושאים אלה יוגדרו בשלב האפיון המפורט</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5.3.2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עיקרי הנתונים שיוזנו ע"י מזכיר הקלפי לפורטל: "מידע בדבר חילופי נציגים – שעת החלפה, זיהוי רשימה / סיעה יוצאת, פרטים מזהים של נציג יוצא, פרטים מזהים של נציג נכנס". אנא הבהירו אם הדיווח בפורטל מבוצע במהלך היום, או בסופו?</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נושאים אלה יוגדרו בשלב האפיון המפורט</w:t>
            </w:r>
            <w:r w:rsidRPr="00A836E1" w:rsidDel="00C22AF0">
              <w:rPr>
                <w:rFonts w:asciiTheme="minorBidi" w:hAnsiTheme="minorBidi" w:cstheme="minorBidi" w:hint="cs"/>
                <w:sz w:val="22"/>
                <w:szCs w:val="22"/>
                <w:rtl/>
              </w:rPr>
              <w:t xml:space="preserve"> </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5.3.2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"מזכיר הקלפי, או מנהל בחירות ידווח לפורטל את הנתונים הסופיים": אנא הבהירו אם התהליך המתואר מייתר את עבודת הקולטים.</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האמור אינו מייתר ואינו מחליף את עבודת הקולטים</w:t>
            </w:r>
            <w:r w:rsidRPr="00A836E1" w:rsidDel="001B6C7C">
              <w:rPr>
                <w:rFonts w:asciiTheme="minorBidi" w:hAnsiTheme="minorBidi" w:cstheme="minorBidi" w:hint="cs"/>
                <w:sz w:val="22"/>
                <w:szCs w:val="22"/>
                <w:rtl/>
              </w:rPr>
              <w:t xml:space="preserve"> </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5.7.2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וועדת הבחירות </w:t>
            </w:r>
            <w:proofErr w:type="spellStart"/>
            <w:r w:rsidRPr="00A836E1">
              <w:rPr>
                <w:rFonts w:asciiTheme="minorBidi" w:hAnsiTheme="minorBidi" w:cstheme="minorBidi"/>
                <w:sz w:val="22"/>
                <w:szCs w:val="22"/>
                <w:rtl/>
              </w:rPr>
              <w:t>רשותית</w:t>
            </w:r>
            <w:proofErr w:type="spellEnd"/>
            <w:r w:rsidRPr="00A836E1">
              <w:rPr>
                <w:rFonts w:asciiTheme="minorBidi" w:hAnsiTheme="minorBidi" w:cstheme="minorBidi"/>
                <w:sz w:val="22"/>
                <w:szCs w:val="22"/>
                <w:rtl/>
              </w:rPr>
              <w:t xml:space="preserve"> מקימה מרכז להצגת תוצאות ביניים (כולל חלוקת מנדטים) במהלך ליל הבחירות, בנוכחות כל נציגי הסיעות, המועמדים וחברי המועצה היוצאים. תוצאות הביניים מועלות למסכי </w:t>
            </w:r>
            <w:proofErr w:type="spellStart"/>
            <w:r w:rsidRPr="00A836E1">
              <w:rPr>
                <w:rFonts w:asciiTheme="minorBidi" w:hAnsiTheme="minorBidi" w:cstheme="minorBidi"/>
                <w:sz w:val="22"/>
                <w:szCs w:val="22"/>
                <w:rtl/>
              </w:rPr>
              <w:t>תצוג</w:t>
            </w:r>
            <w:proofErr w:type="spellEnd"/>
            <w:r w:rsidRPr="00A836E1">
              <w:rPr>
                <w:rFonts w:asciiTheme="minorBidi" w:hAnsiTheme="minorBidi" w:cstheme="minorBidi"/>
                <w:sz w:val="22"/>
                <w:szCs w:val="22"/>
                <w:rtl/>
              </w:rPr>
              <w:t xml:space="preserve"> ולאתר האינטרנט </w:t>
            </w:r>
            <w:proofErr w:type="spellStart"/>
            <w:r w:rsidRPr="00A836E1">
              <w:rPr>
                <w:rFonts w:asciiTheme="minorBidi" w:hAnsiTheme="minorBidi" w:cstheme="minorBidi"/>
                <w:sz w:val="22"/>
                <w:szCs w:val="22"/>
                <w:rtl/>
              </w:rPr>
              <w:t>לצפיה</w:t>
            </w:r>
            <w:proofErr w:type="spellEnd"/>
            <w:r w:rsidRPr="00A836E1">
              <w:rPr>
                <w:rFonts w:asciiTheme="minorBidi" w:hAnsiTheme="minorBidi" w:cstheme="minorBidi"/>
                <w:sz w:val="22"/>
                <w:szCs w:val="22"/>
                <w:rtl/>
              </w:rPr>
              <w:t xml:space="preserve"> ע"י התושבים במהלך קליטת הפרוטוקולים, ולאחר אישור של מנהל הבחירות לכל קלפי וקלפי. אנא הבהירו אם התוצאות המוקרנות במרכז הספירה </w:t>
            </w:r>
            <w:proofErr w:type="spellStart"/>
            <w:r w:rsidRPr="00A836E1">
              <w:rPr>
                <w:rFonts w:asciiTheme="minorBidi" w:hAnsiTheme="minorBidi" w:cstheme="minorBidi"/>
                <w:sz w:val="22"/>
                <w:szCs w:val="22"/>
                <w:rtl/>
              </w:rPr>
              <w:t>הרשותית</w:t>
            </w:r>
            <w:proofErr w:type="spellEnd"/>
            <w:r w:rsidRPr="00A836E1">
              <w:rPr>
                <w:rFonts w:asciiTheme="minorBidi" w:hAnsiTheme="minorBidi" w:cstheme="minorBidi"/>
                <w:sz w:val="22"/>
                <w:szCs w:val="22"/>
                <w:rtl/>
              </w:rPr>
              <w:t xml:space="preserve"> נסמכות באופן בלעדי על המערכת החדשה.</w:t>
            </w:r>
          </w:p>
        </w:tc>
        <w:tc>
          <w:tcPr>
            <w:tcW w:w="1805" w:type="pct"/>
          </w:tcPr>
          <w:p w:rsidR="00A836E1" w:rsidRPr="00A836E1" w:rsidRDefault="00A836E1" w:rsidP="001B6C7C">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השאלה אינה רלוונטית לאפיון המערכת והקמתה.</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5.9.2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סבב ב' דורש שיבוץ מחדש של ועדות הקלפי. אנא הבהירו אם על המערכת לתמוך בתהליך זה</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כן. בדומה לסבב א'</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w:t>
            </w:r>
          </w:p>
        </w:tc>
        <w:tc>
          <w:tcPr>
            <w:tcW w:w="306"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5.9.2</w:t>
            </w: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אנא הבהירו אם לכל רשומה במסד הנתונים </w:t>
            </w:r>
            <w:proofErr w:type="spellStart"/>
            <w:r w:rsidRPr="00A836E1">
              <w:rPr>
                <w:rFonts w:asciiTheme="minorBidi" w:hAnsiTheme="minorBidi" w:cstheme="minorBidi"/>
                <w:sz w:val="22"/>
                <w:szCs w:val="22"/>
                <w:rtl/>
              </w:rPr>
              <w:t>ינתן</w:t>
            </w:r>
            <w:proofErr w:type="spellEnd"/>
            <w:r w:rsidRPr="00A836E1">
              <w:rPr>
                <w:rFonts w:asciiTheme="minorBidi" w:hAnsiTheme="minorBidi" w:cstheme="minorBidi"/>
                <w:sz w:val="22"/>
                <w:szCs w:val="22"/>
                <w:rtl/>
              </w:rPr>
              <w:t xml:space="preserve"> זיהוי המקשר אותה לבחירות סבב א' או לבחירות סבב ב' ברשות (זהות מזכירים, זהות ועדת קלפי, דיווחי יום בחירות).</w:t>
            </w:r>
          </w:p>
        </w:tc>
        <w:tc>
          <w:tcPr>
            <w:tcW w:w="1805" w:type="pct"/>
          </w:tcPr>
          <w:p w:rsidR="00A836E1" w:rsidRPr="00A836E1" w:rsidRDefault="00A836E1" w:rsidP="00E145DD">
            <w:pPr>
              <w:spacing w:line="276" w:lineRule="auto"/>
              <w:rPr>
                <w:rFonts w:asciiTheme="minorBidi" w:hAnsiTheme="minorBidi" w:cstheme="minorBidi"/>
                <w:sz w:val="22"/>
                <w:szCs w:val="22"/>
              </w:rPr>
            </w:pPr>
            <w:r w:rsidRPr="00A836E1">
              <w:rPr>
                <w:rFonts w:asciiTheme="minorBidi" w:hAnsiTheme="minorBidi" w:cstheme="minorBidi"/>
                <w:sz w:val="22"/>
                <w:szCs w:val="22"/>
              </w:rPr>
              <w:t>ERD</w:t>
            </w:r>
            <w:r w:rsidRPr="00A836E1">
              <w:rPr>
                <w:rFonts w:asciiTheme="minorBidi" w:hAnsiTheme="minorBidi" w:cstheme="minorBidi"/>
                <w:sz w:val="22"/>
                <w:szCs w:val="22"/>
                <w:rtl/>
              </w:rPr>
              <w:t xml:space="preserve"> ואפיון מפורט של מסד הנתונים יבוצע ע"י הספק כך שיתמכו בדרישות העסקיות של המשרד</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סעיף 4.6.2 תת סעיפים 3, 4</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נבקש לפרט יותר על תהליכי הבדיקה מול אתר כנ"ר ומול משטרת ישראל? סוגי ממשקים וכדומה? </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כלל ה</w:t>
            </w:r>
            <w:r w:rsidRPr="00A836E1">
              <w:rPr>
                <w:rFonts w:asciiTheme="minorBidi" w:hAnsiTheme="minorBidi" w:cstheme="minorBidi"/>
                <w:sz w:val="22"/>
                <w:szCs w:val="22"/>
                <w:rtl/>
              </w:rPr>
              <w:t xml:space="preserve">ממשקים יאופיינו </w:t>
            </w:r>
            <w:r w:rsidRPr="00A836E1">
              <w:rPr>
                <w:rFonts w:asciiTheme="minorBidi" w:hAnsiTheme="minorBidi" w:cstheme="minorBidi" w:hint="cs"/>
                <w:sz w:val="22"/>
                <w:szCs w:val="22"/>
                <w:rtl/>
              </w:rPr>
              <w:t>בשלב האפיון המפורט</w:t>
            </w:r>
            <w:r w:rsidRPr="00A836E1" w:rsidDel="00F328DC">
              <w:rPr>
                <w:rFonts w:asciiTheme="minorBidi" w:hAnsiTheme="minorBidi" w:cstheme="minorBidi" w:hint="cs"/>
                <w:sz w:val="22"/>
                <w:szCs w:val="22"/>
                <w:rtl/>
              </w:rPr>
              <w:t xml:space="preserve"> </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סעיף 4.6 תת סעיף 1</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נבקש לפרט יותר על תהליך עדכון מועמדים ותומכים? ברמת ממשק? </w:t>
            </w:r>
          </w:p>
        </w:tc>
        <w:tc>
          <w:tcPr>
            <w:tcW w:w="1805" w:type="pct"/>
          </w:tcPr>
          <w:p w:rsidR="00A836E1" w:rsidRPr="00A836E1" w:rsidRDefault="00A836E1" w:rsidP="001B6C7C">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השאלה אינה רלוונטית בעת זו. לאחר בחירת ספק זוכה יבוצע אפיון מפורט בו ייקבע מפרט הממשקים</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סעיף 4.7 </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נבקש לפרט יותר אודות הממשק מול מרכבה (מערכת המבוססת </w:t>
            </w:r>
            <w:r w:rsidRPr="00A836E1">
              <w:rPr>
                <w:rFonts w:asciiTheme="minorBidi" w:hAnsiTheme="minorBidi" w:cstheme="minorBidi"/>
                <w:sz w:val="22"/>
                <w:szCs w:val="22"/>
              </w:rPr>
              <w:t>SAP</w:t>
            </w:r>
            <w:r w:rsidRPr="00A836E1">
              <w:rPr>
                <w:rFonts w:asciiTheme="minorBidi" w:hAnsiTheme="minorBidi" w:cstheme="minorBidi"/>
                <w:sz w:val="22"/>
                <w:szCs w:val="22"/>
                <w:rtl/>
              </w:rPr>
              <w:t xml:space="preserve">) ? האם קיימת כיום תשתית לממשק האם הספק מתבקש להסתמך עליה? האם התהליך הוא דו כיווני? </w:t>
            </w:r>
          </w:p>
        </w:tc>
        <w:tc>
          <w:tcPr>
            <w:tcW w:w="1805" w:type="pct"/>
          </w:tcPr>
          <w:p w:rsidR="00A836E1" w:rsidRPr="00A836E1" w:rsidRDefault="00A836E1" w:rsidP="001B6C7C">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 xml:space="preserve">כיום יש ממשק בין מערכת אביב למערכת </w:t>
            </w:r>
            <w:proofErr w:type="spellStart"/>
            <w:r w:rsidRPr="00A836E1">
              <w:rPr>
                <w:rFonts w:asciiTheme="minorBidi" w:hAnsiTheme="minorBidi" w:cstheme="minorBidi" w:hint="cs"/>
                <w:sz w:val="22"/>
                <w:szCs w:val="22"/>
                <w:rtl/>
              </w:rPr>
              <w:t>מרכב"ה</w:t>
            </w:r>
            <w:proofErr w:type="spellEnd"/>
            <w:r w:rsidRPr="00A836E1">
              <w:rPr>
                <w:rFonts w:asciiTheme="minorBidi" w:hAnsiTheme="minorBidi" w:cstheme="minorBidi" w:hint="cs"/>
                <w:sz w:val="22"/>
                <w:szCs w:val="22"/>
                <w:rtl/>
              </w:rPr>
              <w:t xml:space="preserve">. לאחר בחירת ספק זוכה יבוצע אפיון מפורט בו ייקבע מפרט הממשקים </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סעיף 5.2.2</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האם ניתן לאמוד את כמות הדיווחים ביום הבחירות? </w:t>
            </w:r>
          </w:p>
        </w:tc>
        <w:tc>
          <w:tcPr>
            <w:tcW w:w="1805" w:type="pct"/>
            <w:shd w:val="clear" w:color="auto" w:fill="auto"/>
          </w:tcPr>
          <w:p w:rsidR="00A836E1" w:rsidRPr="00A836E1" w:rsidRDefault="00A836E1" w:rsidP="00891C37">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בבחירות האחרונות היו כ- 11,000 קלפיות והמזכירים נדרשו לדווח כל שעתיים בערך, לאורך כל היום. עם זאת, מובהר כי התכנון הוא לעבודה מקוונת של מזכיר הקלפי מול הפורטל</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סעיף 6.8</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נבקש לפרט יותר אודות הממשק מול מרכבה (מערכת המבוססת </w:t>
            </w:r>
            <w:r w:rsidRPr="00A836E1">
              <w:rPr>
                <w:rFonts w:asciiTheme="minorBidi" w:hAnsiTheme="minorBidi" w:cstheme="minorBidi"/>
                <w:sz w:val="22"/>
                <w:szCs w:val="22"/>
              </w:rPr>
              <w:t>SAP</w:t>
            </w:r>
            <w:r w:rsidRPr="00A836E1">
              <w:rPr>
                <w:rFonts w:asciiTheme="minorBidi" w:hAnsiTheme="minorBidi" w:cstheme="minorBidi"/>
                <w:sz w:val="22"/>
                <w:szCs w:val="22"/>
                <w:rtl/>
              </w:rPr>
              <w:t>) ? האם קיימת כיום תשתית לממשק האם הספק מתבקש להסתמך עליה? האם התהליך הוא דו כיווני?</w:t>
            </w:r>
          </w:p>
        </w:tc>
        <w:tc>
          <w:tcPr>
            <w:tcW w:w="1805" w:type="pct"/>
          </w:tcPr>
          <w:p w:rsidR="00A836E1" w:rsidRPr="00A836E1" w:rsidRDefault="00A836E1" w:rsidP="00E145DD">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השאלה אינה רלוונטית בעת זו. לאחר בחירת ספק זוכה יבוצע אפיון מפורט בו ייקבע מפרט הממשקים</w:t>
            </w:r>
          </w:p>
        </w:tc>
      </w:tr>
      <w:tr w:rsidR="00A836E1" w:rsidRPr="00A836E1"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סעיף 6.9</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להבהיר יותר את תהליך גביית חובות? האם נדרש ממשק למרכבה?</w:t>
            </w:r>
          </w:p>
        </w:tc>
        <w:tc>
          <w:tcPr>
            <w:tcW w:w="1805" w:type="pct"/>
          </w:tcPr>
          <w:p w:rsidR="00A836E1" w:rsidRPr="00A836E1" w:rsidRDefault="00A836E1" w:rsidP="00891C37">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תהליך </w:t>
            </w:r>
            <w:r w:rsidRPr="00A836E1">
              <w:rPr>
                <w:rFonts w:asciiTheme="minorBidi" w:hAnsiTheme="minorBidi" w:cstheme="minorBidi" w:hint="cs"/>
                <w:sz w:val="22"/>
                <w:szCs w:val="22"/>
                <w:rtl/>
              </w:rPr>
              <w:t xml:space="preserve">גביית החובות </w:t>
            </w:r>
            <w:r w:rsidRPr="00A836E1">
              <w:rPr>
                <w:rFonts w:asciiTheme="minorBidi" w:hAnsiTheme="minorBidi" w:cstheme="minorBidi"/>
                <w:sz w:val="22"/>
                <w:szCs w:val="22"/>
                <w:rtl/>
              </w:rPr>
              <w:t>מוגדר ברמת הדרישה העסקית</w:t>
            </w:r>
            <w:r w:rsidRPr="00A836E1">
              <w:rPr>
                <w:rFonts w:asciiTheme="minorBidi" w:hAnsiTheme="minorBidi" w:cstheme="minorBidi" w:hint="cs"/>
                <w:sz w:val="22"/>
                <w:szCs w:val="22"/>
                <w:rtl/>
              </w:rPr>
              <w:t xml:space="preserve"> בסעיף 6.13</w:t>
            </w:r>
          </w:p>
        </w:tc>
      </w:tr>
      <w:tr w:rsidR="00A836E1" w:rsidRPr="00D50D8A" w:rsidTr="00DA4194">
        <w:trPr>
          <w:cantSplit/>
        </w:trPr>
        <w:tc>
          <w:tcPr>
            <w:tcW w:w="150" w:type="pct"/>
          </w:tcPr>
          <w:p w:rsidR="00A836E1" w:rsidRPr="00A836E1" w:rsidRDefault="00A836E1" w:rsidP="004B5398">
            <w:pPr>
              <w:pStyle w:val="af"/>
              <w:numPr>
                <w:ilvl w:val="0"/>
                <w:numId w:val="11"/>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299"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2.5.1</w:t>
            </w:r>
          </w:p>
        </w:tc>
        <w:tc>
          <w:tcPr>
            <w:tcW w:w="348"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סעיף 6.10</w:t>
            </w:r>
          </w:p>
        </w:tc>
        <w:tc>
          <w:tcPr>
            <w:tcW w:w="306" w:type="pct"/>
          </w:tcPr>
          <w:p w:rsidR="00A836E1" w:rsidRPr="00A836E1" w:rsidRDefault="00A836E1" w:rsidP="001E743D">
            <w:pPr>
              <w:spacing w:line="276" w:lineRule="auto"/>
              <w:rPr>
                <w:rFonts w:asciiTheme="minorBidi" w:hAnsiTheme="minorBidi" w:cstheme="minorBidi"/>
                <w:sz w:val="22"/>
                <w:szCs w:val="22"/>
                <w:rtl/>
              </w:rPr>
            </w:pPr>
          </w:p>
        </w:tc>
        <w:tc>
          <w:tcPr>
            <w:tcW w:w="2091" w:type="pct"/>
          </w:tcPr>
          <w:p w:rsidR="00A836E1" w:rsidRPr="00A836E1" w:rsidRDefault="00A836E1" w:rsidP="001E743D">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להבין האם הדו"ח מוזן על ידי הזנת נתונים ישירות למערכת או מתבקש ממשק לשם הזנת הנתונים?</w:t>
            </w:r>
          </w:p>
        </w:tc>
        <w:tc>
          <w:tcPr>
            <w:tcW w:w="1805" w:type="pct"/>
          </w:tcPr>
          <w:p w:rsidR="00A836E1" w:rsidRPr="00A836E1" w:rsidRDefault="00A836E1" w:rsidP="001B6C7C">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הכוונה היא לעשות שימוש בממשק</w:t>
            </w:r>
            <w:r w:rsidRPr="00A836E1">
              <w:rPr>
                <w:rFonts w:asciiTheme="minorBidi" w:hAnsiTheme="minorBidi" w:cstheme="minorBidi" w:hint="cs"/>
                <w:sz w:val="22"/>
                <w:szCs w:val="22"/>
                <w:rtl/>
              </w:rPr>
              <w:t>,</w:t>
            </w:r>
          </w:p>
          <w:p w:rsidR="00A836E1" w:rsidRPr="00D50D8A" w:rsidRDefault="00A836E1" w:rsidP="001B6C7C">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יש לשמור על האפשרות להזנה ידנית</w:t>
            </w:r>
          </w:p>
        </w:tc>
      </w:tr>
    </w:tbl>
    <w:p w:rsidR="00504460" w:rsidRPr="00D50D8A" w:rsidRDefault="00504460" w:rsidP="00504460">
      <w:pPr>
        <w:rPr>
          <w:rFonts w:asciiTheme="minorBidi" w:hAnsiTheme="minorBidi" w:cstheme="minorBidi"/>
          <w:sz w:val="22"/>
          <w:szCs w:val="22"/>
          <w:rtl/>
        </w:rPr>
      </w:pPr>
    </w:p>
    <w:p w:rsidR="00504460" w:rsidRPr="00D50D8A" w:rsidRDefault="00504460" w:rsidP="00504460">
      <w:pPr>
        <w:rPr>
          <w:rFonts w:asciiTheme="minorBidi" w:hAnsiTheme="minorBidi" w:cstheme="minorBidi"/>
          <w:sz w:val="22"/>
          <w:szCs w:val="22"/>
          <w:rtl/>
        </w:rPr>
      </w:pPr>
    </w:p>
    <w:p w:rsidR="00891C37" w:rsidRDefault="00891C37" w:rsidP="00891C37">
      <w:pPr>
        <w:rPr>
          <w:noProof/>
          <w:kern w:val="28"/>
          <w:rtl/>
        </w:rPr>
      </w:pPr>
      <w:r>
        <w:rPr>
          <w:rtl/>
        </w:rPr>
        <w:br w:type="page"/>
      </w:r>
    </w:p>
    <w:p w:rsidR="00504460" w:rsidRPr="000A43A0" w:rsidRDefault="00504460" w:rsidP="00504460">
      <w:pPr>
        <w:pStyle w:val="1"/>
        <w:numPr>
          <w:ilvl w:val="0"/>
          <w:numId w:val="0"/>
        </w:numPr>
        <w:rPr>
          <w:rFonts w:asciiTheme="minorBidi" w:hAnsiTheme="minorBidi" w:cstheme="minorBidi"/>
          <w:b/>
          <w:bCs/>
          <w:sz w:val="22"/>
          <w:szCs w:val="22"/>
          <w:u w:val="single"/>
          <w:rtl/>
        </w:rPr>
      </w:pPr>
      <w:r w:rsidRPr="000A43A0">
        <w:rPr>
          <w:rFonts w:asciiTheme="minorBidi" w:hAnsiTheme="minorBidi" w:cstheme="minorBidi"/>
          <w:b/>
          <w:bCs/>
          <w:sz w:val="22"/>
          <w:szCs w:val="22"/>
          <w:u w:val="single"/>
          <w:rtl/>
        </w:rPr>
        <w:lastRenderedPageBreak/>
        <w:t>שאלות משפטיות</w:t>
      </w:r>
    </w:p>
    <w:p w:rsidR="005E1E21" w:rsidRPr="00D50D8A" w:rsidRDefault="005E1E21" w:rsidP="005E1E21">
      <w:pPr>
        <w:pStyle w:val="12"/>
        <w:rPr>
          <w:rFonts w:asciiTheme="minorBidi" w:hAnsiTheme="minorBidi" w:cstheme="minorBidi"/>
          <w:sz w:val="22"/>
          <w:szCs w:val="22"/>
          <w:rtl/>
        </w:rPr>
      </w:pPr>
    </w:p>
    <w:tbl>
      <w:tblPr>
        <w:tblStyle w:val="af7"/>
        <w:bidiVisual/>
        <w:tblW w:w="4933" w:type="pct"/>
        <w:tblLook w:val="04A0" w:firstRow="1" w:lastRow="0" w:firstColumn="1" w:lastColumn="0" w:noHBand="0" w:noVBand="1"/>
      </w:tblPr>
      <w:tblGrid>
        <w:gridCol w:w="629"/>
        <w:gridCol w:w="1073"/>
        <w:gridCol w:w="1021"/>
        <w:gridCol w:w="1212"/>
        <w:gridCol w:w="5319"/>
        <w:gridCol w:w="5246"/>
      </w:tblGrid>
      <w:tr w:rsidR="00A836E1" w:rsidRPr="00A836E1" w:rsidTr="00DA4194">
        <w:trPr>
          <w:cantSplit/>
          <w:tblHeader/>
        </w:trPr>
        <w:tc>
          <w:tcPr>
            <w:tcW w:w="217"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A836E1" w:rsidRPr="00A836E1" w:rsidRDefault="00A836E1" w:rsidP="005E1E21">
            <w:pPr>
              <w:jc w:val="center"/>
              <w:rPr>
                <w:rFonts w:asciiTheme="minorBidi" w:hAnsiTheme="minorBidi" w:cstheme="minorBidi"/>
                <w:b/>
                <w:bCs/>
                <w:sz w:val="22"/>
                <w:szCs w:val="22"/>
              </w:rPr>
            </w:pPr>
            <w:r w:rsidRPr="00A836E1">
              <w:rPr>
                <w:rFonts w:asciiTheme="minorBidi" w:hAnsiTheme="minorBidi" w:cstheme="minorBidi"/>
                <w:b/>
                <w:bCs/>
                <w:sz w:val="22"/>
                <w:szCs w:val="22"/>
                <w:rtl/>
              </w:rPr>
              <w:t>#</w:t>
            </w:r>
          </w:p>
        </w:tc>
        <w:tc>
          <w:tcPr>
            <w:tcW w:w="370"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A836E1" w:rsidRPr="00A836E1" w:rsidRDefault="00A836E1" w:rsidP="005E1E21">
            <w:pPr>
              <w:jc w:val="center"/>
              <w:rPr>
                <w:rFonts w:asciiTheme="minorBidi" w:hAnsiTheme="minorBidi" w:cstheme="minorBidi"/>
                <w:b/>
                <w:bCs/>
                <w:sz w:val="22"/>
                <w:szCs w:val="22"/>
                <w:rtl/>
              </w:rPr>
            </w:pPr>
            <w:r w:rsidRPr="00A836E1">
              <w:rPr>
                <w:rFonts w:asciiTheme="minorBidi" w:hAnsiTheme="minorBidi" w:cstheme="minorBidi"/>
                <w:b/>
                <w:bCs/>
                <w:sz w:val="22"/>
                <w:szCs w:val="22"/>
                <w:rtl/>
              </w:rPr>
              <w:t>הפרק/ הנספח</w:t>
            </w:r>
          </w:p>
        </w:tc>
        <w:tc>
          <w:tcPr>
            <w:tcW w:w="352"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A836E1" w:rsidRPr="00A836E1" w:rsidRDefault="00A836E1" w:rsidP="005E1E21">
            <w:pPr>
              <w:jc w:val="center"/>
              <w:rPr>
                <w:rFonts w:asciiTheme="minorBidi" w:hAnsiTheme="minorBidi" w:cstheme="minorBidi"/>
                <w:b/>
                <w:bCs/>
                <w:sz w:val="22"/>
                <w:szCs w:val="22"/>
                <w:rtl/>
              </w:rPr>
            </w:pPr>
            <w:r w:rsidRPr="00A836E1">
              <w:rPr>
                <w:rFonts w:asciiTheme="minorBidi" w:hAnsiTheme="minorBidi" w:cstheme="minorBidi"/>
                <w:b/>
                <w:bCs/>
                <w:sz w:val="22"/>
                <w:szCs w:val="22"/>
                <w:rtl/>
              </w:rPr>
              <w:t>הסעיף במפרט</w:t>
            </w:r>
          </w:p>
        </w:tc>
        <w:tc>
          <w:tcPr>
            <w:tcW w:w="418"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A836E1" w:rsidRPr="00A836E1" w:rsidRDefault="00A836E1" w:rsidP="005E1E21">
            <w:pPr>
              <w:jc w:val="center"/>
              <w:rPr>
                <w:rFonts w:asciiTheme="minorBidi" w:hAnsiTheme="minorBidi" w:cstheme="minorBidi"/>
                <w:b/>
                <w:bCs/>
                <w:sz w:val="22"/>
                <w:szCs w:val="22"/>
                <w:rtl/>
              </w:rPr>
            </w:pPr>
            <w:proofErr w:type="spellStart"/>
            <w:r w:rsidRPr="00A836E1">
              <w:rPr>
                <w:rFonts w:asciiTheme="minorBidi" w:hAnsiTheme="minorBidi" w:cstheme="minorBidi"/>
                <w:b/>
                <w:bCs/>
                <w:sz w:val="22"/>
                <w:szCs w:val="22"/>
                <w:rtl/>
              </w:rPr>
              <w:t>ס"ק</w:t>
            </w:r>
            <w:proofErr w:type="spellEnd"/>
          </w:p>
        </w:tc>
        <w:tc>
          <w:tcPr>
            <w:tcW w:w="1834"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A836E1" w:rsidRPr="00A836E1" w:rsidRDefault="00A836E1" w:rsidP="005E1E21">
            <w:pPr>
              <w:jc w:val="center"/>
              <w:rPr>
                <w:rFonts w:asciiTheme="minorBidi" w:hAnsiTheme="minorBidi" w:cstheme="minorBidi"/>
                <w:b/>
                <w:bCs/>
                <w:sz w:val="22"/>
                <w:szCs w:val="22"/>
                <w:rtl/>
              </w:rPr>
            </w:pPr>
            <w:r w:rsidRPr="00A836E1">
              <w:rPr>
                <w:rFonts w:asciiTheme="minorBidi" w:hAnsiTheme="minorBidi" w:cstheme="minorBidi"/>
                <w:b/>
                <w:bCs/>
                <w:sz w:val="22"/>
                <w:szCs w:val="22"/>
                <w:rtl/>
              </w:rPr>
              <w:t>שאלה/בירור</w:t>
            </w:r>
          </w:p>
        </w:tc>
        <w:tc>
          <w:tcPr>
            <w:tcW w:w="1809"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A836E1" w:rsidRPr="00A836E1" w:rsidRDefault="00A836E1" w:rsidP="005E1E21">
            <w:pPr>
              <w:jc w:val="center"/>
              <w:rPr>
                <w:rFonts w:asciiTheme="minorBidi" w:hAnsiTheme="minorBidi" w:cstheme="minorBidi"/>
                <w:b/>
                <w:bCs/>
                <w:sz w:val="22"/>
                <w:szCs w:val="22"/>
                <w:rtl/>
              </w:rPr>
            </w:pPr>
            <w:r w:rsidRPr="00A836E1">
              <w:rPr>
                <w:rFonts w:asciiTheme="minorBidi" w:hAnsiTheme="minorBidi" w:cstheme="minorBidi"/>
                <w:b/>
                <w:bCs/>
                <w:sz w:val="22"/>
                <w:szCs w:val="22"/>
                <w:rtl/>
              </w:rPr>
              <w:t xml:space="preserve">מענה </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כללי</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Pr>
            </w:pP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Pr>
            </w:pPr>
            <w:r w:rsidRPr="00A836E1">
              <w:rPr>
                <w:rFonts w:asciiTheme="minorBidi" w:hAnsiTheme="minorBidi" w:cstheme="minorBidi"/>
                <w:sz w:val="22"/>
                <w:szCs w:val="22"/>
                <w:rtl/>
              </w:rPr>
              <w:t xml:space="preserve">אנחנו מתמחים בכל הקשור בבחירות, ואף ניהלנו בהצלחה רבה בחירות </w:t>
            </w:r>
            <w:proofErr w:type="spellStart"/>
            <w:r w:rsidRPr="00A836E1">
              <w:rPr>
                <w:rFonts w:asciiTheme="minorBidi" w:hAnsiTheme="minorBidi" w:cstheme="minorBidi"/>
                <w:sz w:val="22"/>
                <w:szCs w:val="22"/>
                <w:rtl/>
              </w:rPr>
              <w:t>דגיטליות</w:t>
            </w:r>
            <w:proofErr w:type="spellEnd"/>
            <w:r w:rsidRPr="00A836E1">
              <w:rPr>
                <w:rFonts w:asciiTheme="minorBidi" w:hAnsiTheme="minorBidi" w:cstheme="minorBidi"/>
                <w:sz w:val="22"/>
                <w:szCs w:val="22"/>
                <w:rtl/>
              </w:rPr>
              <w:t xml:space="preserve"> בעיריית נצרת עלית בחודש יוני האחרון במשאל העיר להחלפת שם העיר בהצלחה רבה ועם הרבה מחמאות.</w:t>
            </w:r>
          </w:p>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ראיתי שאחת המגבלות במכרז הינה הכנסות בגובה 60 מיליון ש"ח בשלוש השנים האחרונות, לצערי תנאי זה לא מאפשר לנו לגשת למכרז.</w:t>
            </w:r>
          </w:p>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מאחר ואנחנו חברה צעירה (יחסית) , ורסטילית שעוסקת בטכנולוגיה האחרונה, יש לנו לדעתי יתרון גדול על פני חברות ענק הן ביכולת ביצוע, עמידה בזמנים, ובגמישות הצוות.</w:t>
            </w:r>
          </w:p>
          <w:p w:rsidR="00A836E1" w:rsidRPr="00A836E1" w:rsidRDefault="00A836E1" w:rsidP="008C3D74">
            <w:pPr>
              <w:spacing w:line="276" w:lineRule="auto"/>
              <w:rPr>
                <w:rFonts w:asciiTheme="minorBidi" w:hAnsiTheme="minorBidi" w:cstheme="minorBidi"/>
                <w:b/>
                <w:bCs/>
                <w:sz w:val="22"/>
                <w:szCs w:val="22"/>
                <w:rtl/>
              </w:rPr>
            </w:pPr>
            <w:r w:rsidRPr="00A836E1">
              <w:rPr>
                <w:rFonts w:asciiTheme="minorBidi" w:hAnsiTheme="minorBidi" w:cstheme="minorBidi"/>
                <w:sz w:val="22"/>
                <w:szCs w:val="22"/>
                <w:rtl/>
              </w:rPr>
              <w:t> אנחנו מוכנים לעבוד בכל מתכונת שאפשרית, הן תחת משרד הפנים באופן ישיר, הן רכישה וכל דרך שאפשרית מבחינתכם</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מציע אשר אינו עומד בתנאי הסף בכללותם, לא יכול לגשת למכרז.</w:t>
            </w:r>
          </w:p>
          <w:p w:rsidR="00A836E1" w:rsidRPr="00A836E1" w:rsidRDefault="00A836E1" w:rsidP="008C3D74">
            <w:pPr>
              <w:spacing w:line="276" w:lineRule="auto"/>
              <w:rPr>
                <w:rFonts w:asciiTheme="minorBidi" w:hAnsiTheme="minorBidi" w:cstheme="minorBidi"/>
                <w:sz w:val="22"/>
                <w:szCs w:val="22"/>
                <w:rtl/>
              </w:rPr>
            </w:pPr>
          </w:p>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עם זאת, ככל שהמכרז מתיר זאת, אין מניעה לחבור למציע אשר עומד בתנאי הסף לצורך הצעת היכולות של השואל בהגשת הצעות למכרז ומתן השירותים.</w:t>
            </w:r>
          </w:p>
        </w:tc>
      </w:tr>
      <w:tr w:rsidR="00A836E1" w:rsidRPr="00A836E1" w:rsidTr="00DA4194">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כללי</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Pr>
            </w:pP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b/>
                <w:bCs/>
                <w:sz w:val="22"/>
                <w:szCs w:val="22"/>
              </w:rPr>
            </w:pPr>
            <w:r w:rsidRPr="00A836E1">
              <w:rPr>
                <w:rFonts w:asciiTheme="minorBidi" w:hAnsiTheme="minorBidi" w:cstheme="minorBidi"/>
                <w:b/>
                <w:bCs/>
                <w:sz w:val="22"/>
                <w:szCs w:val="22"/>
                <w:rtl/>
              </w:rPr>
              <w:t>זכויות</w:t>
            </w:r>
            <w:r w:rsidRPr="00A836E1">
              <w:rPr>
                <w:rFonts w:asciiTheme="minorBidi" w:hAnsiTheme="minorBidi" w:cstheme="minorBidi"/>
                <w:b/>
                <w:bCs/>
                <w:sz w:val="22"/>
                <w:szCs w:val="22"/>
              </w:rPr>
              <w:t xml:space="preserve"> </w:t>
            </w:r>
            <w:r w:rsidRPr="00A836E1">
              <w:rPr>
                <w:rFonts w:asciiTheme="minorBidi" w:hAnsiTheme="minorBidi" w:cstheme="minorBidi"/>
                <w:b/>
                <w:bCs/>
                <w:sz w:val="22"/>
                <w:szCs w:val="22"/>
                <w:rtl/>
              </w:rPr>
              <w:t>השימוש</w:t>
            </w:r>
            <w:r w:rsidRPr="00A836E1">
              <w:rPr>
                <w:rFonts w:asciiTheme="minorBidi" w:hAnsiTheme="minorBidi" w:cstheme="minorBidi"/>
                <w:b/>
                <w:bCs/>
                <w:sz w:val="22"/>
                <w:szCs w:val="22"/>
              </w:rPr>
              <w:t xml:space="preserve"> </w:t>
            </w:r>
            <w:r w:rsidRPr="00A836E1">
              <w:rPr>
                <w:rFonts w:asciiTheme="minorBidi" w:hAnsiTheme="minorBidi" w:cstheme="minorBidi"/>
                <w:b/>
                <w:bCs/>
                <w:sz w:val="22"/>
                <w:szCs w:val="22"/>
                <w:rtl/>
              </w:rPr>
              <w:t>המוקנות</w:t>
            </w:r>
            <w:r w:rsidRPr="00A836E1">
              <w:rPr>
                <w:rFonts w:asciiTheme="minorBidi" w:hAnsiTheme="minorBidi" w:cstheme="minorBidi"/>
                <w:b/>
                <w:bCs/>
                <w:sz w:val="22"/>
                <w:szCs w:val="22"/>
              </w:rPr>
              <w:t xml:space="preserve"> </w:t>
            </w:r>
            <w:r w:rsidRPr="00A836E1">
              <w:rPr>
                <w:rFonts w:asciiTheme="minorBidi" w:hAnsiTheme="minorBidi" w:cstheme="minorBidi"/>
                <w:b/>
                <w:bCs/>
                <w:sz w:val="22"/>
                <w:szCs w:val="22"/>
                <w:rtl/>
              </w:rPr>
              <w:t>למזמין</w:t>
            </w:r>
          </w:p>
          <w:p w:rsidR="00A836E1" w:rsidRPr="00A836E1" w:rsidRDefault="00A836E1" w:rsidP="008C3D74">
            <w:pPr>
              <w:spacing w:line="276" w:lineRule="auto"/>
              <w:rPr>
                <w:rFonts w:asciiTheme="minorBidi" w:hAnsiTheme="minorBidi" w:cstheme="minorBidi"/>
                <w:color w:val="A7A7A7"/>
                <w:sz w:val="22"/>
                <w:szCs w:val="22"/>
                <w:rtl/>
              </w:rPr>
            </w:pPr>
            <w:r w:rsidRPr="00A836E1">
              <w:rPr>
                <w:rFonts w:asciiTheme="minorBidi" w:hAnsiTheme="minorBidi" w:cstheme="minorBidi"/>
                <w:sz w:val="22"/>
                <w:szCs w:val="22"/>
                <w:rtl/>
              </w:rPr>
              <w:t>כפי</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המופיע</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בדרישות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המכרז</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באשר</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למוצרי</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צד</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ג</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שהמציע</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עושה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בהם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שימוש</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במסגרת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הפתרון</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 xml:space="preserve"> עולה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כי זכויות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השימוש</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המוקנות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למשרד</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ביחס</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לאותם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מוצרים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הינן</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רחבות</w:t>
            </w:r>
            <w:r w:rsidRPr="00A836E1">
              <w:rPr>
                <w:rFonts w:asciiTheme="minorBidi" w:hAnsiTheme="minorBidi" w:cstheme="minorBidi"/>
                <w:sz w:val="22"/>
                <w:szCs w:val="22"/>
              </w:rPr>
              <w:t xml:space="preserve">: </w:t>
            </w:r>
          </w:p>
          <w:p w:rsidR="00A836E1" w:rsidRPr="00A836E1" w:rsidRDefault="00A836E1" w:rsidP="004B5398">
            <w:pPr>
              <w:pStyle w:val="af"/>
              <w:numPr>
                <w:ilvl w:val="0"/>
                <w:numId w:val="25"/>
              </w:numPr>
              <w:overflowPunct/>
              <w:spacing w:line="276" w:lineRule="auto"/>
              <w:ind w:left="341" w:hanging="284"/>
              <w:textAlignment w:val="auto"/>
              <w:rPr>
                <w:rFonts w:asciiTheme="minorBidi" w:hAnsiTheme="minorBidi" w:cstheme="minorBidi"/>
                <w:sz w:val="22"/>
                <w:szCs w:val="22"/>
              </w:rPr>
            </w:pPr>
            <w:r w:rsidRPr="00A836E1">
              <w:rPr>
                <w:rFonts w:asciiTheme="minorBidi" w:hAnsiTheme="minorBidi" w:cstheme="minorBidi"/>
                <w:sz w:val="22"/>
                <w:szCs w:val="22"/>
                <w:rtl/>
              </w:rPr>
              <w:t>הגדרת "משתמש</w:t>
            </w:r>
            <w:r w:rsidRPr="00A836E1">
              <w:rPr>
                <w:rFonts w:asciiTheme="minorBidi" w:hAnsiTheme="minorBidi" w:cstheme="minorBidi"/>
                <w:sz w:val="22"/>
                <w:szCs w:val="22"/>
              </w:rPr>
              <w:t>) "</w:t>
            </w:r>
            <w:r w:rsidRPr="00A836E1">
              <w:rPr>
                <w:rFonts w:asciiTheme="minorBidi" w:hAnsiTheme="minorBidi" w:cstheme="minorBidi"/>
                <w:sz w:val="22"/>
                <w:szCs w:val="22"/>
                <w:rtl/>
              </w:rPr>
              <w:t>כפי</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העולה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מנייר</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המכרז</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אינה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עולה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בקנה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אחד</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עם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מרבית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הסכמי</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הרישוי, שכן הזכויות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צריכות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להיות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מוקנות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למשרד</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ולכל</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צד</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ג' מטעמו</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בהקשר</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של</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אספקת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שירות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בקשר</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עם המערכת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המוצעת</w:t>
            </w:r>
            <w:r w:rsidRPr="00A836E1">
              <w:rPr>
                <w:rFonts w:asciiTheme="minorBidi" w:hAnsiTheme="minorBidi" w:cstheme="minorBidi"/>
                <w:sz w:val="22"/>
                <w:szCs w:val="22"/>
              </w:rPr>
              <w:t>.</w:t>
            </w:r>
            <w:r w:rsidRPr="00A836E1">
              <w:rPr>
                <w:rFonts w:asciiTheme="minorBidi" w:hAnsiTheme="minorBidi" w:cstheme="minorBidi"/>
                <w:sz w:val="22"/>
                <w:szCs w:val="22"/>
                <w:rtl/>
              </w:rPr>
              <w:t xml:space="preserve"> אנא</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הבהירו</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זאת</w:t>
            </w:r>
            <w:r w:rsidRPr="00A836E1">
              <w:rPr>
                <w:rFonts w:asciiTheme="minorBidi" w:hAnsiTheme="minorBidi" w:cstheme="minorBidi"/>
                <w:sz w:val="22"/>
                <w:szCs w:val="22"/>
              </w:rPr>
              <w:t>.</w:t>
            </w:r>
          </w:p>
          <w:p w:rsidR="00A836E1" w:rsidRPr="00A836E1" w:rsidRDefault="00A836E1" w:rsidP="004B5398">
            <w:pPr>
              <w:pStyle w:val="af"/>
              <w:numPr>
                <w:ilvl w:val="0"/>
                <w:numId w:val="25"/>
              </w:numPr>
              <w:overflowPunct/>
              <w:spacing w:line="276" w:lineRule="auto"/>
              <w:ind w:left="341" w:hanging="284"/>
              <w:textAlignment w:val="auto"/>
              <w:rPr>
                <w:rFonts w:asciiTheme="minorBidi" w:hAnsiTheme="minorBidi" w:cstheme="minorBidi"/>
                <w:sz w:val="22"/>
                <w:szCs w:val="22"/>
              </w:rPr>
            </w:pPr>
            <w:r w:rsidRPr="00A836E1">
              <w:rPr>
                <w:rFonts w:asciiTheme="minorBidi" w:hAnsiTheme="minorBidi" w:cstheme="minorBidi"/>
                <w:sz w:val="22"/>
                <w:szCs w:val="22"/>
                <w:rtl/>
              </w:rPr>
              <w:t>המציע</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נדרש</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להתחייב</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כי</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אין</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מניעה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לעשות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שימוש</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במוצרי</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צד</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ג' בהתאם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למסמכי</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המכרז</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 xml:space="preserve"> עובדה בעייתית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במקרה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שבו</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יש</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סתירה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בין</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הסכם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הרישוי</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למכרז</w:t>
            </w:r>
            <w:r w:rsidRPr="00A836E1">
              <w:rPr>
                <w:rFonts w:asciiTheme="minorBidi" w:hAnsiTheme="minorBidi" w:cstheme="minorBidi"/>
                <w:sz w:val="22"/>
                <w:szCs w:val="22"/>
              </w:rPr>
              <w:t>.</w:t>
            </w:r>
            <w:r w:rsidRPr="00A836E1">
              <w:rPr>
                <w:rFonts w:asciiTheme="minorBidi" w:hAnsiTheme="minorBidi" w:cstheme="minorBidi"/>
                <w:sz w:val="22"/>
                <w:szCs w:val="22"/>
                <w:rtl/>
              </w:rPr>
              <w:t xml:space="preserve"> כמו</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כן, המשרד</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מסכים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לעשות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שימוש במוצרי</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צד</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ג</w:t>
            </w:r>
            <w:r w:rsidRPr="00A836E1">
              <w:rPr>
                <w:rFonts w:asciiTheme="minorBidi" w:hAnsiTheme="minorBidi" w:cstheme="minorBidi"/>
                <w:sz w:val="22"/>
                <w:szCs w:val="22"/>
              </w:rPr>
              <w:t>'</w:t>
            </w:r>
            <w:r w:rsidRPr="00A836E1">
              <w:rPr>
                <w:rFonts w:asciiTheme="minorBidi" w:hAnsiTheme="minorBidi" w:cstheme="minorBidi"/>
                <w:sz w:val="22"/>
                <w:szCs w:val="22"/>
                <w:rtl/>
              </w:rPr>
              <w:t xml:space="preserve"> בהתאם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לתנאי</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הרישוי</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lastRenderedPageBreak/>
              <w:t>ובלבד</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שהוא</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אישר</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אותם. מאחר</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ומדובר</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בחוזים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סטנדרטיים</w:t>
            </w:r>
            <w:r w:rsidRPr="00A836E1">
              <w:rPr>
                <w:rFonts w:asciiTheme="minorBidi" w:hAnsiTheme="minorBidi" w:cstheme="minorBidi"/>
                <w:sz w:val="22"/>
                <w:szCs w:val="22"/>
              </w:rPr>
              <w:t xml:space="preserve"> </w:t>
            </w:r>
            <w:r w:rsidRPr="00A836E1">
              <w:rPr>
                <w:rFonts w:asciiTheme="minorBidi" w:hAnsiTheme="minorBidi" w:cstheme="minorBidi"/>
                <w:color w:val="A7A7A7"/>
                <w:sz w:val="22"/>
                <w:szCs w:val="22"/>
              </w:rPr>
              <w:t>-</w:t>
            </w:r>
            <w:r w:rsidRPr="00A836E1">
              <w:rPr>
                <w:rFonts w:asciiTheme="minorBidi" w:hAnsiTheme="minorBidi" w:cstheme="minorBidi"/>
                <w:sz w:val="22"/>
                <w:szCs w:val="22"/>
                <w:rtl/>
              </w:rPr>
              <w:t>לא</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ניתן</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לשנותם. אנא</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בטלו</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דרישה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זו</w:t>
            </w:r>
            <w:r w:rsidRPr="00A836E1">
              <w:rPr>
                <w:rFonts w:asciiTheme="minorBidi" w:hAnsiTheme="minorBidi" w:cstheme="minorBidi"/>
                <w:sz w:val="22"/>
                <w:szCs w:val="22"/>
              </w:rPr>
              <w:t>.</w:t>
            </w:r>
          </w:p>
          <w:p w:rsidR="00A836E1" w:rsidRPr="00A836E1" w:rsidRDefault="00A836E1" w:rsidP="004B5398">
            <w:pPr>
              <w:pStyle w:val="af"/>
              <w:numPr>
                <w:ilvl w:val="0"/>
                <w:numId w:val="25"/>
              </w:numPr>
              <w:overflowPunct/>
              <w:spacing w:line="276" w:lineRule="auto"/>
              <w:ind w:left="341" w:hanging="284"/>
              <w:textAlignment w:val="auto"/>
              <w:rPr>
                <w:rFonts w:asciiTheme="minorBidi" w:hAnsiTheme="minorBidi" w:cstheme="minorBidi"/>
                <w:sz w:val="22"/>
                <w:szCs w:val="22"/>
              </w:rPr>
            </w:pPr>
            <w:r w:rsidRPr="00A836E1">
              <w:rPr>
                <w:rFonts w:asciiTheme="minorBidi" w:hAnsiTheme="minorBidi" w:cstheme="minorBidi"/>
                <w:sz w:val="22"/>
                <w:szCs w:val="22"/>
                <w:rtl/>
              </w:rPr>
              <w:t>המשרד</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מבקש</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לקבל</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את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קוד</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המחשב</w:t>
            </w:r>
            <w:r w:rsidRPr="00A836E1">
              <w:rPr>
                <w:rFonts w:asciiTheme="minorBidi" w:hAnsiTheme="minorBidi" w:cstheme="minorBidi"/>
                <w:sz w:val="22"/>
                <w:szCs w:val="22"/>
              </w:rPr>
              <w:t>"</w:t>
            </w:r>
            <w:r w:rsidRPr="00A836E1">
              <w:rPr>
                <w:rFonts w:asciiTheme="minorBidi" w:hAnsiTheme="minorBidi" w:cstheme="minorBidi"/>
                <w:sz w:val="22"/>
                <w:szCs w:val="22"/>
                <w:rtl/>
              </w:rPr>
              <w:t xml:space="preserve"> של</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תוכנות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צד ג' (לא</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ברור</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אם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הכוונה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לקוד</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מקור</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או למשהו</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אחר</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ולעשות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בהם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כל</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פעולה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המותרת, למעט</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שימוש</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והפצה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מסחריים</w:t>
            </w:r>
            <w:r w:rsidRPr="00A836E1">
              <w:rPr>
                <w:rFonts w:asciiTheme="minorBidi" w:hAnsiTheme="minorBidi" w:cstheme="minorBidi"/>
                <w:sz w:val="22"/>
                <w:szCs w:val="22"/>
              </w:rPr>
              <w:t>.</w:t>
            </w:r>
            <w:r w:rsidRPr="00A836E1">
              <w:rPr>
                <w:rFonts w:asciiTheme="minorBidi" w:hAnsiTheme="minorBidi" w:cstheme="minorBidi"/>
                <w:sz w:val="22"/>
                <w:szCs w:val="22"/>
                <w:rtl/>
              </w:rPr>
              <w:t xml:space="preserve"> אם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אכן</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מדובר</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בקוד</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מקור, הדבר</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בעייתי</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שכן</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ביחס</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למוצרי</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מדף</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הוא</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לא</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עובר</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למשתמש</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ונשאר</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בידי בעל</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הזכות</w:t>
            </w:r>
            <w:r w:rsidRPr="00A836E1">
              <w:rPr>
                <w:rFonts w:asciiTheme="minorBidi" w:hAnsiTheme="minorBidi" w:cstheme="minorBidi"/>
                <w:sz w:val="22"/>
                <w:szCs w:val="22"/>
              </w:rPr>
              <w:t>)</w:t>
            </w:r>
            <w:r w:rsidRPr="00A836E1">
              <w:rPr>
                <w:rFonts w:asciiTheme="minorBidi" w:hAnsiTheme="minorBidi" w:cstheme="minorBidi"/>
                <w:sz w:val="22"/>
                <w:szCs w:val="22"/>
                <w:rtl/>
              </w:rPr>
              <w:t>היצרן). נא בטלו</w:t>
            </w:r>
            <w:r w:rsidRPr="00A836E1">
              <w:rPr>
                <w:rFonts w:asciiTheme="minorBidi" w:hAnsiTheme="minorBidi" w:cstheme="minorBidi"/>
                <w:sz w:val="22"/>
                <w:szCs w:val="22"/>
              </w:rPr>
              <w:t>/</w:t>
            </w:r>
            <w:r w:rsidRPr="00A836E1">
              <w:rPr>
                <w:rFonts w:asciiTheme="minorBidi" w:hAnsiTheme="minorBidi" w:cstheme="minorBidi"/>
                <w:sz w:val="22"/>
                <w:szCs w:val="22"/>
                <w:rtl/>
              </w:rPr>
              <w:t xml:space="preserve"> הבהירו</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דרישה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זו</w:t>
            </w:r>
            <w:r w:rsidRPr="00A836E1">
              <w:rPr>
                <w:rFonts w:asciiTheme="minorBidi" w:hAnsiTheme="minorBidi" w:cstheme="minorBidi"/>
                <w:sz w:val="22"/>
                <w:szCs w:val="22"/>
              </w:rPr>
              <w:t>.</w:t>
            </w:r>
          </w:p>
          <w:p w:rsidR="00A836E1" w:rsidRPr="00A836E1" w:rsidRDefault="00A836E1" w:rsidP="004B5398">
            <w:pPr>
              <w:pStyle w:val="af"/>
              <w:numPr>
                <w:ilvl w:val="0"/>
                <w:numId w:val="25"/>
              </w:numPr>
              <w:overflowPunct/>
              <w:spacing w:line="276" w:lineRule="auto"/>
              <w:ind w:left="341" w:hanging="284"/>
              <w:textAlignment w:val="auto"/>
              <w:rPr>
                <w:rFonts w:asciiTheme="minorBidi" w:hAnsiTheme="minorBidi" w:cstheme="minorBidi"/>
                <w:color w:val="A7A7A7"/>
                <w:sz w:val="22"/>
                <w:szCs w:val="22"/>
              </w:rPr>
            </w:pPr>
            <w:r w:rsidRPr="00A836E1">
              <w:rPr>
                <w:rFonts w:asciiTheme="minorBidi" w:hAnsiTheme="minorBidi" w:cstheme="minorBidi"/>
                <w:sz w:val="22"/>
                <w:szCs w:val="22"/>
                <w:rtl/>
              </w:rPr>
              <w:t>המציע</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נדרש</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להצהיר</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כי</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השירותים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שיבצע</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אינם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מפרים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זכויות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קניין</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רוחני. ההצהרה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אינה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מחריגה מוצרי</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צד</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ג</w:t>
            </w:r>
            <w:r w:rsidRPr="00A836E1">
              <w:rPr>
                <w:rFonts w:asciiTheme="minorBidi" w:hAnsiTheme="minorBidi" w:cstheme="minorBidi"/>
                <w:sz w:val="22"/>
                <w:szCs w:val="22"/>
              </w:rPr>
              <w:t>'</w:t>
            </w:r>
            <w:r w:rsidRPr="00A836E1">
              <w:rPr>
                <w:rFonts w:asciiTheme="minorBidi" w:hAnsiTheme="minorBidi" w:cstheme="minorBidi"/>
                <w:sz w:val="22"/>
                <w:szCs w:val="22"/>
                <w:rtl/>
              </w:rPr>
              <w:t xml:space="preserve"> אם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וככל</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שמשולבים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בשירותים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שביחס</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אליהם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לא</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ניתן</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לספק</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הצהרה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מסוג</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זה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שכן ביחס</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אליהם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צריכים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לחול</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תנאי</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הרישוי. אנא בטלו</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דרישה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זו</w:t>
            </w:r>
            <w:r w:rsidRPr="00A836E1">
              <w:rPr>
                <w:rFonts w:asciiTheme="minorBidi" w:hAnsiTheme="minorBidi" w:cstheme="minorBidi"/>
                <w:sz w:val="22"/>
                <w:szCs w:val="22"/>
              </w:rPr>
              <w:t>.</w:t>
            </w:r>
          </w:p>
          <w:p w:rsidR="00A836E1" w:rsidRPr="00A836E1" w:rsidRDefault="00A836E1" w:rsidP="004B5398">
            <w:pPr>
              <w:pStyle w:val="af"/>
              <w:numPr>
                <w:ilvl w:val="0"/>
                <w:numId w:val="25"/>
              </w:numPr>
              <w:overflowPunct/>
              <w:spacing w:line="276" w:lineRule="auto"/>
              <w:ind w:left="341" w:hanging="284"/>
              <w:textAlignment w:val="auto"/>
              <w:rPr>
                <w:rFonts w:asciiTheme="minorBidi" w:hAnsiTheme="minorBidi" w:cstheme="minorBidi"/>
                <w:sz w:val="22"/>
                <w:szCs w:val="22"/>
                <w:rtl/>
              </w:rPr>
            </w:pPr>
            <w:r w:rsidRPr="00A836E1">
              <w:rPr>
                <w:rFonts w:asciiTheme="minorBidi" w:hAnsiTheme="minorBidi" w:cstheme="minorBidi"/>
                <w:sz w:val="22"/>
                <w:szCs w:val="22"/>
                <w:rtl/>
              </w:rPr>
              <w:t>סעיפי</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העברת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הבעלות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בתוצרי</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השירותים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למשרד</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כתובים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במספר</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רב</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של</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מקומות</w:t>
            </w:r>
            <w:r w:rsidRPr="00A836E1">
              <w:rPr>
                <w:rFonts w:asciiTheme="minorBidi" w:hAnsiTheme="minorBidi" w:cstheme="minorBidi"/>
                <w:sz w:val="22"/>
                <w:szCs w:val="22"/>
              </w:rPr>
              <w:t>,</w:t>
            </w:r>
            <w:r w:rsidRPr="00A836E1">
              <w:rPr>
                <w:rFonts w:asciiTheme="minorBidi" w:hAnsiTheme="minorBidi" w:cstheme="minorBidi"/>
                <w:sz w:val="22"/>
                <w:szCs w:val="22"/>
                <w:rtl/>
              </w:rPr>
              <w:t xml:space="preserve"> ואין</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ביניהם אחידות. בהתאם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 xml:space="preserve"> לא</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בכל</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המקומות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ברור</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לחלוטין</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שלא</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עוברת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בעלות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במוצרי</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צד</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ג' לרבות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מוצרי קוד</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פתוח</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הגם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שניתן</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להסיק</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זאת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ממקומות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אחרים)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נבקש</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את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אישורכם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כי</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כך</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הדבר</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4612BA">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lastRenderedPageBreak/>
              <w:t>לעניין סעיפים א'-ד' - על הספק לתת את השירותים בהתאם למסמכי המכרז ולוודא כי אין פגיעה בזכויות צד ג', לרבות זכויות קניין רוחני על ידי כך. במידה ובמהלך השירותים, בהתאם להסכם השימוש עולה כי תהיה פגיעה שכזו, יש להפנות את תשומת לב המשרד לכך בהקדם ולקבל את הסכמתו לכך.</w:t>
            </w:r>
          </w:p>
          <w:p w:rsidR="00A836E1" w:rsidRPr="00A836E1" w:rsidRDefault="00A836E1" w:rsidP="004612BA">
            <w:pPr>
              <w:spacing w:line="276" w:lineRule="auto"/>
              <w:rPr>
                <w:rFonts w:asciiTheme="minorBidi" w:hAnsiTheme="minorBidi" w:cstheme="minorBidi"/>
                <w:sz w:val="22"/>
                <w:szCs w:val="22"/>
                <w:rtl/>
              </w:rPr>
            </w:pPr>
          </w:p>
          <w:p w:rsidR="00A836E1" w:rsidRPr="00A836E1" w:rsidRDefault="00A836E1" w:rsidP="004612BA">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 xml:space="preserve">לעניין סעיף ה' - </w:t>
            </w:r>
            <w:r w:rsidRPr="00A836E1">
              <w:rPr>
                <w:rFonts w:asciiTheme="minorBidi" w:hAnsiTheme="minorBidi" w:cstheme="minorBidi" w:hint="eastAsia"/>
                <w:sz w:val="22"/>
                <w:szCs w:val="22"/>
                <w:rtl/>
              </w:rPr>
              <w:t>המשרד</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מבקש</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לקבל</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את</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הקוד</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של</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הרכיבים</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שפותחו</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ייעודית</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במסגרת</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הפרויקט</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ולא</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את</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קוד</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המקור</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של</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המוצר</w:t>
            </w:r>
            <w:r w:rsidRPr="00A836E1">
              <w:rPr>
                <w:rFonts w:asciiTheme="minorBidi" w:hAnsiTheme="minorBidi" w:cstheme="minorBidi"/>
                <w:sz w:val="22"/>
                <w:szCs w:val="22"/>
                <w:rtl/>
              </w:rPr>
              <w:t xml:space="preserve">/ים </w:t>
            </w:r>
            <w:r w:rsidRPr="00A836E1">
              <w:rPr>
                <w:rFonts w:asciiTheme="minorBidi" w:hAnsiTheme="minorBidi" w:cstheme="minorBidi" w:hint="eastAsia"/>
                <w:sz w:val="22"/>
                <w:szCs w:val="22"/>
                <w:rtl/>
              </w:rPr>
              <w:t>אותם</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מציע</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הספק</w:t>
            </w:r>
            <w:r w:rsidRPr="00A836E1">
              <w:rPr>
                <w:rFonts w:asciiTheme="minorBidi" w:hAnsiTheme="minorBidi" w:cstheme="minorBidi" w:hint="cs"/>
                <w:sz w:val="22"/>
                <w:szCs w:val="22"/>
                <w:rtl/>
              </w:rPr>
              <w:t>.</w:t>
            </w:r>
          </w:p>
          <w:p w:rsidR="00A836E1" w:rsidRPr="00A836E1" w:rsidRDefault="00A836E1" w:rsidP="004612BA">
            <w:pPr>
              <w:spacing w:line="276" w:lineRule="auto"/>
              <w:rPr>
                <w:rFonts w:asciiTheme="minorBidi" w:hAnsiTheme="minorBidi" w:cstheme="minorBidi"/>
                <w:b/>
                <w:bCs/>
                <w:sz w:val="22"/>
                <w:szCs w:val="22"/>
                <w:rtl/>
              </w:rPr>
            </w:pP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כללי</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Pr>
            </w:pP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b/>
                <w:bCs/>
                <w:sz w:val="22"/>
                <w:szCs w:val="22"/>
              </w:rPr>
            </w:pPr>
            <w:r w:rsidRPr="00A836E1">
              <w:rPr>
                <w:rFonts w:asciiTheme="minorBidi" w:hAnsiTheme="minorBidi" w:cstheme="minorBidi"/>
                <w:b/>
                <w:bCs/>
                <w:sz w:val="22"/>
                <w:szCs w:val="22"/>
                <w:rtl/>
              </w:rPr>
              <w:t>שינויים בהיקף</w:t>
            </w:r>
            <w:r w:rsidRPr="00A836E1">
              <w:rPr>
                <w:rFonts w:asciiTheme="minorBidi" w:hAnsiTheme="minorBidi" w:cstheme="minorBidi"/>
                <w:b/>
                <w:bCs/>
                <w:sz w:val="22"/>
                <w:szCs w:val="22"/>
              </w:rPr>
              <w:t xml:space="preserve"> </w:t>
            </w:r>
            <w:r w:rsidRPr="00A836E1">
              <w:rPr>
                <w:rFonts w:asciiTheme="minorBidi" w:hAnsiTheme="minorBidi" w:cstheme="minorBidi"/>
                <w:b/>
                <w:bCs/>
                <w:sz w:val="22"/>
                <w:szCs w:val="22"/>
                <w:rtl/>
              </w:rPr>
              <w:t>השירותים</w:t>
            </w:r>
          </w:p>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המשרד</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אינו</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מחויב</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להזמין</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את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השירותים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בהיקף</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כלשהוא</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ורשאי</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לשנות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את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התכולה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ללא</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הסכמת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הספק ככל</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שמדובר</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בשינוי</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שלא</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ישנה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באופן</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שאינו</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בלתי</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משמעותי</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וזניח</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את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העלות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הכלכלית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מאחר</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ולשינויים בתכולת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השירותים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עשויה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להיות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השלכה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לא</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רק</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על</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העלות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אלא</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גם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על</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היערכות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מבחינת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משאבים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חומרים וכו' - עובדת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דרישת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השינוי</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שאינה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כפופה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תמיד</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לנוהל</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שינויים</w:t>
            </w:r>
            <w:r w:rsidRPr="00A836E1">
              <w:rPr>
                <w:rFonts w:asciiTheme="minorBidi" w:hAnsiTheme="minorBidi" w:cstheme="minorBidi"/>
                <w:sz w:val="22"/>
                <w:szCs w:val="22"/>
              </w:rPr>
              <w:t xml:space="preserve"> – </w:t>
            </w:r>
            <w:r w:rsidRPr="00A836E1">
              <w:rPr>
                <w:rFonts w:asciiTheme="minorBidi" w:hAnsiTheme="minorBidi" w:cstheme="minorBidi"/>
                <w:sz w:val="22"/>
                <w:szCs w:val="22"/>
                <w:rtl/>
              </w:rPr>
              <w:t>הינה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בעייתית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וגוררת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הערכות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ניהול סיכונים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המשפיעות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מהותית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על</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המודל</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התחרותי</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של</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ההצעה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 xml:space="preserve"> נודה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להבהרתכם</w:t>
            </w:r>
            <w:r w:rsidRPr="00A836E1">
              <w:rPr>
                <w:rFonts w:asciiTheme="minorBidi" w:hAnsiTheme="minorBidi" w:cstheme="minorBidi"/>
                <w:sz w:val="22"/>
                <w:szCs w:val="22"/>
              </w:rPr>
              <w:t>.</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המשרד כפוף לחובת הסבירות בפעילותיו.</w:t>
            </w:r>
          </w:p>
          <w:p w:rsidR="00A836E1" w:rsidRPr="00A836E1" w:rsidRDefault="00A836E1" w:rsidP="008C3D74">
            <w:pPr>
              <w:spacing w:line="276" w:lineRule="auto"/>
              <w:rPr>
                <w:rFonts w:asciiTheme="minorBidi" w:hAnsiTheme="minorBidi" w:cstheme="minorBidi"/>
                <w:sz w:val="22"/>
                <w:szCs w:val="22"/>
                <w:rtl/>
              </w:rPr>
            </w:pPr>
          </w:p>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המשרד רשאי לבצע שינויים בתכולה כאמור במכרז.</w:t>
            </w:r>
          </w:p>
          <w:p w:rsidR="00A836E1" w:rsidRPr="00A836E1" w:rsidRDefault="00A836E1" w:rsidP="008C3D74">
            <w:pPr>
              <w:spacing w:line="276" w:lineRule="auto"/>
              <w:rPr>
                <w:rFonts w:asciiTheme="minorBidi" w:hAnsiTheme="minorBidi" w:cstheme="minorBidi"/>
                <w:sz w:val="22"/>
                <w:szCs w:val="22"/>
                <w:rtl/>
              </w:rPr>
            </w:pPr>
          </w:p>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עם זאת, כאמור אף במכרז, ככל שיתבקש שינוי מסוים הדורש משאבים ועלות משמעותית מצד הספק, ומבלי להתחייב ל</w:t>
            </w:r>
            <w:r w:rsidRPr="00A836E1">
              <w:rPr>
                <w:rFonts w:asciiTheme="minorBidi" w:hAnsiTheme="minorBidi" w:cstheme="minorBidi" w:hint="cs"/>
                <w:sz w:val="22"/>
                <w:szCs w:val="22"/>
                <w:rtl/>
              </w:rPr>
              <w:t>ד</w:t>
            </w:r>
            <w:r w:rsidRPr="00A836E1">
              <w:rPr>
                <w:rFonts w:asciiTheme="minorBidi" w:hAnsiTheme="minorBidi" w:cstheme="minorBidi"/>
                <w:sz w:val="22"/>
                <w:szCs w:val="22"/>
                <w:rtl/>
              </w:rPr>
              <w:t>בר, המשרד ישלם עבור בקשותיו, והכל בהתאם לתנאי המכרז.</w:t>
            </w:r>
          </w:p>
        </w:tc>
      </w:tr>
      <w:tr w:rsidR="00A836E1" w:rsidRPr="00A836E1" w:rsidTr="00DA4194">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כללי</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Pr>
            </w:pP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b/>
                <w:bCs/>
                <w:sz w:val="22"/>
                <w:szCs w:val="22"/>
              </w:rPr>
            </w:pPr>
            <w:r w:rsidRPr="00A836E1">
              <w:rPr>
                <w:rFonts w:asciiTheme="minorBidi" w:hAnsiTheme="minorBidi" w:cstheme="minorBidi"/>
                <w:b/>
                <w:bCs/>
                <w:sz w:val="22"/>
                <w:szCs w:val="22"/>
                <w:rtl/>
              </w:rPr>
              <w:t>אחריות</w:t>
            </w:r>
            <w:r w:rsidRPr="00A836E1">
              <w:rPr>
                <w:rFonts w:asciiTheme="minorBidi" w:hAnsiTheme="minorBidi" w:cstheme="minorBidi"/>
                <w:b/>
                <w:bCs/>
                <w:sz w:val="22"/>
                <w:szCs w:val="22"/>
              </w:rPr>
              <w:t xml:space="preserve"> </w:t>
            </w:r>
            <w:r w:rsidRPr="00A836E1">
              <w:rPr>
                <w:rFonts w:asciiTheme="minorBidi" w:hAnsiTheme="minorBidi" w:cstheme="minorBidi"/>
                <w:b/>
                <w:bCs/>
                <w:sz w:val="22"/>
                <w:szCs w:val="22"/>
                <w:rtl/>
              </w:rPr>
              <w:t>ושיפוי</w:t>
            </w:r>
          </w:p>
          <w:p w:rsidR="00A836E1" w:rsidRPr="00A836E1" w:rsidRDefault="00A836E1" w:rsidP="004B5398">
            <w:pPr>
              <w:pStyle w:val="af"/>
              <w:numPr>
                <w:ilvl w:val="0"/>
                <w:numId w:val="26"/>
              </w:numPr>
              <w:overflowPunct/>
              <w:spacing w:line="276" w:lineRule="auto"/>
              <w:ind w:left="341" w:hanging="284"/>
              <w:textAlignment w:val="auto"/>
              <w:rPr>
                <w:rFonts w:asciiTheme="minorBidi" w:hAnsiTheme="minorBidi" w:cstheme="minorBidi"/>
                <w:sz w:val="22"/>
                <w:szCs w:val="22"/>
              </w:rPr>
            </w:pPr>
            <w:r w:rsidRPr="00A836E1">
              <w:rPr>
                <w:rFonts w:asciiTheme="minorBidi" w:hAnsiTheme="minorBidi" w:cstheme="minorBidi"/>
                <w:sz w:val="22"/>
                <w:szCs w:val="22"/>
                <w:rtl/>
              </w:rPr>
              <w:t>סעיף</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האחריות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אינו</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מנוסח</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באופן</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ברור</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בחלקו</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האחריות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מוגבלת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לדין</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ובחלקו</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רחבה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מהדין</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אם הולכים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לחומרה</w:t>
            </w:r>
            <w:r w:rsidRPr="00A836E1">
              <w:rPr>
                <w:rFonts w:asciiTheme="minorBidi" w:hAnsiTheme="minorBidi" w:cstheme="minorBidi"/>
                <w:sz w:val="22"/>
                <w:szCs w:val="22"/>
              </w:rPr>
              <w:t xml:space="preserve"> – </w:t>
            </w:r>
            <w:r w:rsidRPr="00A836E1">
              <w:rPr>
                <w:rFonts w:asciiTheme="minorBidi" w:hAnsiTheme="minorBidi" w:cstheme="minorBidi"/>
                <w:sz w:val="22"/>
                <w:szCs w:val="22"/>
                <w:rtl/>
              </w:rPr>
              <w:t>אחריותו</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של</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הספק</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אינה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מוגבלת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לאחריות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הקבועה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בדין ואחריות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רחבה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מהדין אינה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מכוסה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 xml:space="preserve">בביטוח </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שמכסה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רק</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אחריות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חוקית). יש</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פטור</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מוחלט</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מאחריות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למשרד</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ולצד</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זה, אין פטור</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מנזקים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עקיפים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ואין</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תקרה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לנזקים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ישירים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 xml:space="preserve"> כך</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שאחריותו</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של</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הספק</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אינה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מוגבלת. עובדה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זו</w:t>
            </w:r>
            <w:r w:rsidRPr="00A836E1">
              <w:rPr>
                <w:rFonts w:asciiTheme="minorBidi" w:hAnsiTheme="minorBidi" w:cstheme="minorBidi"/>
                <w:sz w:val="22"/>
                <w:szCs w:val="22"/>
              </w:rPr>
              <w:t>,</w:t>
            </w:r>
            <w:r w:rsidRPr="00A836E1">
              <w:rPr>
                <w:rFonts w:asciiTheme="minorBidi" w:hAnsiTheme="minorBidi" w:cstheme="minorBidi"/>
                <w:sz w:val="22"/>
                <w:szCs w:val="22"/>
                <w:rtl/>
              </w:rPr>
              <w:t xml:space="preserve"> הופכת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את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ההצעה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לסיכון</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אדיר</w:t>
            </w:r>
            <w:r w:rsidRPr="00A836E1">
              <w:rPr>
                <w:rFonts w:asciiTheme="minorBidi" w:hAnsiTheme="minorBidi" w:cstheme="minorBidi"/>
                <w:sz w:val="22"/>
                <w:szCs w:val="22"/>
              </w:rPr>
              <w:t>,</w:t>
            </w:r>
            <w:r w:rsidRPr="00A836E1">
              <w:rPr>
                <w:rFonts w:asciiTheme="minorBidi" w:hAnsiTheme="minorBidi" w:cstheme="minorBidi"/>
                <w:sz w:val="22"/>
                <w:szCs w:val="22"/>
                <w:rtl/>
              </w:rPr>
              <w:t xml:space="preserve"> מעבר</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למקובל</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ולנדרש</w:t>
            </w:r>
            <w:r w:rsidRPr="00A836E1">
              <w:rPr>
                <w:rFonts w:asciiTheme="minorBidi" w:hAnsiTheme="minorBidi" w:cstheme="minorBidi"/>
                <w:sz w:val="22"/>
                <w:szCs w:val="22"/>
              </w:rPr>
              <w:t>.</w:t>
            </w:r>
          </w:p>
          <w:p w:rsidR="00A836E1" w:rsidRPr="00A836E1" w:rsidRDefault="00A836E1" w:rsidP="004B5398">
            <w:pPr>
              <w:pStyle w:val="af"/>
              <w:numPr>
                <w:ilvl w:val="0"/>
                <w:numId w:val="26"/>
              </w:numPr>
              <w:overflowPunct/>
              <w:spacing w:line="276" w:lineRule="auto"/>
              <w:ind w:left="341" w:hanging="284"/>
              <w:textAlignment w:val="auto"/>
              <w:rPr>
                <w:rFonts w:asciiTheme="minorBidi" w:hAnsiTheme="minorBidi" w:cstheme="minorBidi"/>
                <w:sz w:val="22"/>
                <w:szCs w:val="22"/>
              </w:rPr>
            </w:pPr>
            <w:r w:rsidRPr="00A836E1">
              <w:rPr>
                <w:rFonts w:asciiTheme="minorBidi" w:hAnsiTheme="minorBidi" w:cstheme="minorBidi"/>
                <w:sz w:val="22"/>
                <w:szCs w:val="22"/>
                <w:rtl/>
              </w:rPr>
              <w:t>בנוסף</w:t>
            </w:r>
            <w:r w:rsidRPr="00A836E1">
              <w:rPr>
                <w:rFonts w:asciiTheme="minorBidi" w:hAnsiTheme="minorBidi" w:cstheme="minorBidi"/>
                <w:sz w:val="22"/>
                <w:szCs w:val="22"/>
              </w:rPr>
              <w:t>,</w:t>
            </w:r>
            <w:r w:rsidRPr="00A836E1">
              <w:rPr>
                <w:rFonts w:asciiTheme="minorBidi" w:hAnsiTheme="minorBidi" w:cstheme="minorBidi"/>
                <w:sz w:val="22"/>
                <w:szCs w:val="22"/>
                <w:rtl/>
              </w:rPr>
              <w:t xml:space="preserve"> חובת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השיפוי</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אינה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כפופה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למגבלות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האחריות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שכאמור,</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לא</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קיימות</w:t>
            </w:r>
            <w:r w:rsidRPr="00A836E1">
              <w:rPr>
                <w:rFonts w:asciiTheme="minorBidi" w:hAnsiTheme="minorBidi" w:cstheme="minorBidi"/>
                <w:sz w:val="22"/>
                <w:szCs w:val="22"/>
              </w:rPr>
              <w:t>(</w:t>
            </w:r>
            <w:r w:rsidRPr="00A836E1">
              <w:rPr>
                <w:rFonts w:asciiTheme="minorBidi" w:hAnsiTheme="minorBidi" w:cstheme="minorBidi"/>
                <w:sz w:val="22"/>
                <w:szCs w:val="22"/>
                <w:rtl/>
              </w:rPr>
              <w:t>, אינה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כפופה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לפס</w:t>
            </w:r>
            <w:r w:rsidRPr="00A836E1">
              <w:rPr>
                <w:rFonts w:asciiTheme="minorBidi" w:hAnsiTheme="minorBidi" w:cstheme="minorBidi"/>
                <w:sz w:val="22"/>
                <w:szCs w:val="22"/>
              </w:rPr>
              <w:t>"</w:t>
            </w:r>
            <w:r w:rsidRPr="00A836E1">
              <w:rPr>
                <w:rFonts w:asciiTheme="minorBidi" w:hAnsiTheme="minorBidi" w:cstheme="minorBidi"/>
                <w:sz w:val="22"/>
                <w:szCs w:val="22"/>
                <w:rtl/>
              </w:rPr>
              <w:t>ד והעברת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השליטה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בניהול</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ההגנה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למציע</w:t>
            </w:r>
            <w:r w:rsidRPr="00A836E1">
              <w:rPr>
                <w:rFonts w:asciiTheme="minorBidi" w:hAnsiTheme="minorBidi" w:cstheme="minorBidi"/>
                <w:sz w:val="22"/>
                <w:szCs w:val="22"/>
              </w:rPr>
              <w:t xml:space="preserve"> – </w:t>
            </w:r>
            <w:r w:rsidRPr="00A836E1">
              <w:rPr>
                <w:rFonts w:asciiTheme="minorBidi" w:hAnsiTheme="minorBidi" w:cstheme="minorBidi"/>
                <w:sz w:val="22"/>
                <w:szCs w:val="22"/>
                <w:rtl/>
              </w:rPr>
              <w:t>הדבר</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עלול</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להוביל</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לפגיעה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בכיסוי</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הביטוח</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של</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תביעות מבוטחות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המתנות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את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הכיסוי</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בקיומם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של</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תנאים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אלה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 xml:space="preserve"> נודה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להבהרתכם</w:t>
            </w:r>
            <w:r w:rsidRPr="00A836E1">
              <w:rPr>
                <w:rFonts w:asciiTheme="minorBidi" w:hAnsiTheme="minorBidi" w:cstheme="minorBidi"/>
                <w:sz w:val="22"/>
                <w:szCs w:val="22"/>
              </w:rPr>
              <w:t>.</w:t>
            </w:r>
          </w:p>
          <w:p w:rsidR="00A836E1" w:rsidRPr="00A836E1" w:rsidRDefault="00A836E1" w:rsidP="004B5398">
            <w:pPr>
              <w:pStyle w:val="af"/>
              <w:numPr>
                <w:ilvl w:val="0"/>
                <w:numId w:val="26"/>
              </w:numPr>
              <w:overflowPunct/>
              <w:spacing w:line="276" w:lineRule="auto"/>
              <w:ind w:left="341" w:hanging="284"/>
              <w:textAlignment w:val="auto"/>
              <w:rPr>
                <w:rFonts w:asciiTheme="minorBidi" w:hAnsiTheme="minorBidi" w:cstheme="minorBidi"/>
                <w:sz w:val="22"/>
                <w:szCs w:val="22"/>
              </w:rPr>
            </w:pPr>
            <w:r w:rsidRPr="00A836E1">
              <w:rPr>
                <w:rFonts w:asciiTheme="minorBidi" w:hAnsiTheme="minorBidi" w:cstheme="minorBidi"/>
                <w:sz w:val="22"/>
                <w:szCs w:val="22"/>
                <w:rtl/>
              </w:rPr>
              <w:t>אין</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כללים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ברורים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לאישור</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כל</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אבן</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דרך</w:t>
            </w:r>
            <w:r w:rsidRPr="00A836E1">
              <w:rPr>
                <w:rFonts w:asciiTheme="minorBidi" w:hAnsiTheme="minorBidi" w:cstheme="minorBidi"/>
                <w:sz w:val="22"/>
                <w:szCs w:val="22"/>
              </w:rPr>
              <w:t>/</w:t>
            </w:r>
            <w:r w:rsidRPr="00A836E1">
              <w:rPr>
                <w:rFonts w:asciiTheme="minorBidi" w:hAnsiTheme="minorBidi" w:cstheme="minorBidi"/>
                <w:sz w:val="22"/>
                <w:szCs w:val="22"/>
                <w:rtl/>
              </w:rPr>
              <w:t>שלב</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 xml:space="preserve"> ואין</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במכרז</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סעיף</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 xml:space="preserve">של </w:t>
            </w:r>
            <w:r w:rsidRPr="00A836E1">
              <w:rPr>
                <w:rFonts w:asciiTheme="minorBidi" w:hAnsiTheme="minorBidi" w:cstheme="minorBidi"/>
                <w:sz w:val="22"/>
                <w:szCs w:val="22"/>
              </w:rPr>
              <w:t>deemed acceptance</w:t>
            </w:r>
            <w:r w:rsidRPr="00A836E1">
              <w:rPr>
                <w:rFonts w:asciiTheme="minorBidi" w:hAnsiTheme="minorBidi" w:cstheme="minorBidi"/>
                <w:sz w:val="22"/>
                <w:szCs w:val="22"/>
                <w:rtl/>
              </w:rPr>
              <w:t xml:space="preserve"> כך שעשוי להיווצר</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מצב</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lastRenderedPageBreak/>
              <w:t>שבו</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מתחילים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לעשות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שימוש</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במערכת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בלי</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שניתן</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אישור</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 xml:space="preserve">קבלה </w:t>
            </w:r>
            <w:r w:rsidRPr="00A836E1">
              <w:rPr>
                <w:rFonts w:asciiTheme="minorBidi" w:hAnsiTheme="minorBidi" w:cstheme="minorBidi"/>
                <w:sz w:val="22"/>
                <w:szCs w:val="22"/>
              </w:rPr>
              <w:t>)</w:t>
            </w:r>
            <w:r w:rsidRPr="00A836E1">
              <w:rPr>
                <w:rFonts w:asciiTheme="minorBidi" w:hAnsiTheme="minorBidi" w:cstheme="minorBidi"/>
                <w:sz w:val="22"/>
                <w:szCs w:val="22"/>
                <w:rtl/>
              </w:rPr>
              <w:t>מה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שמשפיע,  בין</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היתר</w:t>
            </w:r>
            <w:r w:rsidRPr="00A836E1">
              <w:rPr>
                <w:rFonts w:asciiTheme="minorBidi" w:hAnsiTheme="minorBidi" w:cstheme="minorBidi"/>
                <w:sz w:val="22"/>
                <w:szCs w:val="22"/>
              </w:rPr>
              <w:t>,</w:t>
            </w:r>
            <w:r w:rsidRPr="00A836E1">
              <w:rPr>
                <w:rFonts w:asciiTheme="minorBidi" w:hAnsiTheme="minorBidi" w:cstheme="minorBidi"/>
                <w:sz w:val="22"/>
                <w:szCs w:val="22"/>
                <w:rtl/>
              </w:rPr>
              <w:t xml:space="preserve"> על</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תחילת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תקופת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האחריות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אבן</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הדרך</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לתשלום</w:t>
            </w:r>
            <w:r w:rsidRPr="00A836E1">
              <w:rPr>
                <w:rFonts w:asciiTheme="minorBidi" w:hAnsiTheme="minorBidi" w:cstheme="minorBidi"/>
                <w:sz w:val="22"/>
                <w:szCs w:val="22"/>
              </w:rPr>
              <w:t xml:space="preserve"> </w:t>
            </w:r>
            <w:proofErr w:type="spellStart"/>
            <w:r w:rsidRPr="00A836E1">
              <w:rPr>
                <w:rFonts w:asciiTheme="minorBidi" w:hAnsiTheme="minorBidi" w:cstheme="minorBidi"/>
                <w:sz w:val="22"/>
                <w:szCs w:val="22"/>
                <w:rtl/>
              </w:rPr>
              <w:t>וכו</w:t>
            </w:r>
            <w:proofErr w:type="spellEnd"/>
            <w:r w:rsidRPr="00A836E1">
              <w:rPr>
                <w:rFonts w:asciiTheme="minorBidi" w:hAnsiTheme="minorBidi" w:cstheme="minorBidi"/>
                <w:sz w:val="22"/>
                <w:szCs w:val="22"/>
                <w:rtl/>
              </w:rPr>
              <w:t>). נודה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להבהרתכם</w:t>
            </w:r>
            <w:r w:rsidRPr="00A836E1">
              <w:rPr>
                <w:rFonts w:asciiTheme="minorBidi" w:hAnsiTheme="minorBidi" w:cstheme="minorBidi"/>
                <w:sz w:val="22"/>
                <w:szCs w:val="22"/>
              </w:rPr>
              <w:t>.</w:t>
            </w:r>
          </w:p>
          <w:p w:rsidR="00A836E1" w:rsidRPr="00A836E1" w:rsidRDefault="00A836E1" w:rsidP="004B5398">
            <w:pPr>
              <w:pStyle w:val="af"/>
              <w:numPr>
                <w:ilvl w:val="0"/>
                <w:numId w:val="26"/>
              </w:numPr>
              <w:overflowPunct/>
              <w:spacing w:line="276" w:lineRule="auto"/>
              <w:ind w:left="341" w:hanging="284"/>
              <w:textAlignment w:val="auto"/>
              <w:rPr>
                <w:rFonts w:asciiTheme="minorBidi" w:hAnsiTheme="minorBidi" w:cstheme="minorBidi"/>
                <w:b/>
                <w:bCs/>
                <w:sz w:val="22"/>
                <w:szCs w:val="22"/>
                <w:rtl/>
              </w:rPr>
            </w:pPr>
            <w:r w:rsidRPr="00A836E1">
              <w:rPr>
                <w:rFonts w:asciiTheme="minorBidi" w:hAnsiTheme="minorBidi" w:cstheme="minorBidi"/>
                <w:sz w:val="22"/>
                <w:szCs w:val="22"/>
                <w:rtl/>
              </w:rPr>
              <w:t>ערבות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הביצוע</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צריכה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להיות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בתוקף</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עד</w:t>
            </w:r>
            <w:r w:rsidRPr="00A836E1">
              <w:rPr>
                <w:rFonts w:asciiTheme="minorBidi" w:hAnsiTheme="minorBidi" w:cstheme="minorBidi"/>
                <w:sz w:val="22"/>
                <w:szCs w:val="22"/>
              </w:rPr>
              <w:t xml:space="preserve"> 60 </w:t>
            </w:r>
            <w:r w:rsidRPr="00A836E1">
              <w:rPr>
                <w:rFonts w:asciiTheme="minorBidi" w:hAnsiTheme="minorBidi" w:cstheme="minorBidi"/>
                <w:sz w:val="22"/>
                <w:szCs w:val="22"/>
                <w:rtl/>
              </w:rPr>
              <w:t>יום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לאחר</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תום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תקופת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 xml:space="preserve">ההסכם </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לא</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ברור</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אם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מדובר בתקופה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הראשונה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שהיא</w:t>
            </w:r>
            <w:r w:rsidRPr="00A836E1">
              <w:rPr>
                <w:rFonts w:asciiTheme="minorBidi" w:hAnsiTheme="minorBidi" w:cstheme="minorBidi"/>
                <w:sz w:val="22"/>
                <w:szCs w:val="22"/>
              </w:rPr>
              <w:t xml:space="preserve"> 10 </w:t>
            </w:r>
            <w:r w:rsidRPr="00A836E1">
              <w:rPr>
                <w:rFonts w:asciiTheme="minorBidi" w:hAnsiTheme="minorBidi" w:cstheme="minorBidi"/>
                <w:sz w:val="22"/>
                <w:szCs w:val="22"/>
                <w:rtl/>
              </w:rPr>
              <w:t>שנים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או</w:t>
            </w:r>
            <w:r w:rsidRPr="00A836E1">
              <w:rPr>
                <w:rFonts w:asciiTheme="minorBidi" w:hAnsiTheme="minorBidi" w:cstheme="minorBidi"/>
                <w:sz w:val="22"/>
                <w:szCs w:val="22"/>
              </w:rPr>
              <w:t xml:space="preserve"> 20 </w:t>
            </w:r>
            <w:r w:rsidRPr="00A836E1">
              <w:rPr>
                <w:rFonts w:asciiTheme="minorBidi" w:hAnsiTheme="minorBidi" w:cstheme="minorBidi"/>
                <w:sz w:val="22"/>
                <w:szCs w:val="22"/>
                <w:rtl/>
              </w:rPr>
              <w:t>שנה</w:t>
            </w:r>
            <w:r w:rsidRPr="00A836E1">
              <w:rPr>
                <w:rFonts w:asciiTheme="minorBidi" w:hAnsiTheme="minorBidi" w:cstheme="minorBidi"/>
                <w:sz w:val="22"/>
                <w:szCs w:val="22"/>
              </w:rPr>
              <w:t>(</w:t>
            </w:r>
            <w:r w:rsidRPr="00A836E1">
              <w:rPr>
                <w:rFonts w:asciiTheme="minorBidi" w:hAnsiTheme="minorBidi" w:cstheme="minorBidi"/>
                <w:sz w:val="22"/>
                <w:szCs w:val="22"/>
                <w:rtl/>
              </w:rPr>
              <w:t>. חילוט</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הערבות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יכול</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להתבצע</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עקב</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כל</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הפרה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לא</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רק הפרה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יסודית), ללא</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התראה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מוקדמת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וללא</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קשר</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לנזק</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שנגרם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כך</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שהערבות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יכולה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להוות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פיצוי מוסכם.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מעבר</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לכך, במקרה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של</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חילוט</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ערבות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יש</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להמציא</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ערבות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חדשה. המשמעות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היא</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בעצם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מתן ערבות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שאינה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מוגבלת</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בסכום</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 xml:space="preserve"> נודה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להבהרתכם</w:t>
            </w:r>
            <w:r w:rsidRPr="00A836E1">
              <w:rPr>
                <w:rFonts w:asciiTheme="minorBidi" w:hAnsiTheme="minorBidi" w:cstheme="minorBidi"/>
                <w:sz w:val="22"/>
                <w:szCs w:val="22"/>
              </w:rPr>
              <w:t>.</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8"/>
              </w:numPr>
              <w:spacing w:line="276" w:lineRule="auto"/>
              <w:ind w:left="341" w:hanging="284"/>
              <w:rPr>
                <w:rFonts w:asciiTheme="minorBidi" w:hAnsiTheme="minorBidi" w:cstheme="minorBidi"/>
                <w:sz w:val="22"/>
                <w:szCs w:val="22"/>
                <w:rtl/>
              </w:rPr>
            </w:pPr>
            <w:r w:rsidRPr="00A836E1">
              <w:rPr>
                <w:rFonts w:asciiTheme="minorBidi" w:hAnsiTheme="minorBidi" w:cstheme="minorBidi"/>
                <w:sz w:val="22"/>
                <w:szCs w:val="22"/>
                <w:rtl/>
              </w:rPr>
              <w:lastRenderedPageBreak/>
              <w:t>אין הפנייה לסעיפים ספציפיים במכרז ועל כן, קשה להתייחס במפורט לנשאל. עם זאת, אין שינוי בסעיף האחריות בהסכם.</w:t>
            </w:r>
          </w:p>
          <w:p w:rsidR="00A836E1" w:rsidRPr="00A836E1" w:rsidRDefault="00A836E1" w:rsidP="004B5398">
            <w:pPr>
              <w:pStyle w:val="af"/>
              <w:numPr>
                <w:ilvl w:val="0"/>
                <w:numId w:val="38"/>
              </w:numPr>
              <w:spacing w:line="276" w:lineRule="auto"/>
              <w:ind w:left="341" w:hanging="284"/>
              <w:rPr>
                <w:rFonts w:asciiTheme="minorBidi" w:hAnsiTheme="minorBidi" w:cstheme="minorBidi"/>
                <w:sz w:val="22"/>
                <w:szCs w:val="22"/>
                <w:rtl/>
              </w:rPr>
            </w:pPr>
            <w:r w:rsidRPr="00A836E1">
              <w:rPr>
                <w:rFonts w:asciiTheme="minorBidi" w:hAnsiTheme="minorBidi" w:cstheme="minorBidi"/>
                <w:sz w:val="22"/>
                <w:szCs w:val="22"/>
                <w:rtl/>
              </w:rPr>
              <w:t>אין הפנייה לסעיפים ספציפיים במכרז ועל כן, קשה להתייחס במפורט לנשאל. עם זאת, אין שינוי בסעיף השיפוי בהסכם.</w:t>
            </w:r>
          </w:p>
          <w:p w:rsidR="00A836E1" w:rsidRPr="00A836E1" w:rsidRDefault="00A836E1" w:rsidP="004B5398">
            <w:pPr>
              <w:pStyle w:val="af"/>
              <w:numPr>
                <w:ilvl w:val="0"/>
                <w:numId w:val="38"/>
              </w:numPr>
              <w:spacing w:line="276" w:lineRule="auto"/>
              <w:ind w:left="341" w:hanging="284"/>
              <w:rPr>
                <w:rFonts w:asciiTheme="minorBidi" w:hAnsiTheme="minorBidi" w:cstheme="minorBidi"/>
                <w:sz w:val="22"/>
                <w:szCs w:val="22"/>
                <w:rtl/>
              </w:rPr>
            </w:pPr>
            <w:r w:rsidRPr="00A836E1">
              <w:rPr>
                <w:rFonts w:asciiTheme="minorBidi" w:hAnsiTheme="minorBidi" w:cstheme="minorBidi" w:hint="cs"/>
                <w:sz w:val="22"/>
                <w:szCs w:val="22"/>
                <w:rtl/>
              </w:rPr>
              <w:t>כללים יגובשו ע"י המשרד לאחר זכיית ספק ביחס לתכנית העבודה שתאושר ע"י המשרד</w:t>
            </w:r>
          </w:p>
          <w:p w:rsidR="00A836E1" w:rsidRPr="00A836E1" w:rsidRDefault="00A836E1" w:rsidP="004B5398">
            <w:pPr>
              <w:pStyle w:val="af"/>
              <w:numPr>
                <w:ilvl w:val="0"/>
                <w:numId w:val="38"/>
              </w:numPr>
              <w:spacing w:line="276" w:lineRule="auto"/>
              <w:ind w:left="341" w:hanging="284"/>
              <w:rPr>
                <w:rFonts w:asciiTheme="minorBidi" w:hAnsiTheme="minorBidi" w:cstheme="minorBidi"/>
                <w:sz w:val="22"/>
                <w:szCs w:val="22"/>
                <w:rtl/>
              </w:rPr>
            </w:pPr>
            <w:r w:rsidRPr="00A836E1">
              <w:rPr>
                <w:rFonts w:asciiTheme="minorBidi" w:hAnsiTheme="minorBidi" w:cstheme="minorBidi"/>
                <w:sz w:val="22"/>
                <w:szCs w:val="22"/>
                <w:rtl/>
              </w:rPr>
              <w:t xml:space="preserve">לא ברור מה השאלה הנשאלת. עם זאת יובהר, כי יש להגיש ערבות על ידי הספק הזוכה העומדת בדרישות המכרז. </w:t>
            </w:r>
            <w:r w:rsidRPr="00A836E1">
              <w:rPr>
                <w:rFonts w:asciiTheme="minorBidi" w:hAnsiTheme="minorBidi" w:cstheme="minorBidi" w:hint="cs"/>
                <w:sz w:val="22"/>
                <w:szCs w:val="22"/>
                <w:rtl/>
              </w:rPr>
              <w:t>ראו גם מענה לשאלה 7 בטבלת השאלות למכרז</w:t>
            </w:r>
          </w:p>
        </w:tc>
      </w:tr>
      <w:tr w:rsidR="00A836E1" w:rsidRPr="00A836E1" w:rsidTr="00DA4194">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מכרז </w:t>
            </w:r>
          </w:p>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פרק 0</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0.2 הגדרות</w:t>
            </w: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ind w:left="34"/>
              <w:jc w:val="center"/>
              <w:rPr>
                <w:rFonts w:asciiTheme="minorBidi" w:hAnsiTheme="minorBidi" w:cstheme="minorBidi"/>
                <w:sz w:val="22"/>
                <w:szCs w:val="22"/>
                <w:rtl/>
              </w:rPr>
            </w:pPr>
            <w:r w:rsidRPr="00A836E1">
              <w:rPr>
                <w:rFonts w:asciiTheme="minorBidi" w:hAnsiTheme="minorBidi" w:cstheme="minorBidi"/>
                <w:sz w:val="22"/>
                <w:szCs w:val="22"/>
                <w:rtl/>
              </w:rPr>
              <w:t>9</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18"/>
              </w:numPr>
              <w:overflowPunct/>
              <w:autoSpaceDE/>
              <w:autoSpaceDN/>
              <w:adjustRightInd/>
              <w:spacing w:line="276" w:lineRule="auto"/>
              <w:ind w:left="341" w:hanging="284"/>
              <w:textAlignment w:val="auto"/>
              <w:rPr>
                <w:rFonts w:asciiTheme="minorBidi" w:hAnsiTheme="minorBidi" w:cstheme="minorBidi"/>
                <w:sz w:val="22"/>
                <w:szCs w:val="22"/>
              </w:rPr>
            </w:pPr>
            <w:r w:rsidRPr="00A836E1">
              <w:rPr>
                <w:rFonts w:asciiTheme="minorBidi" w:hAnsiTheme="minorBidi" w:cstheme="minorBidi"/>
                <w:sz w:val="22"/>
                <w:szCs w:val="22"/>
                <w:rtl/>
              </w:rPr>
              <w:t xml:space="preserve">חלק מנותני השירותים הפועלים מטעמו של המציע אצל ועבור לקוחותיו, הן הלקוחות הממשלתיים והן הלקוחות פרטיים, מועסקים על ידי חברת </w:t>
            </w:r>
            <w:proofErr w:type="spellStart"/>
            <w:r w:rsidRPr="00A836E1">
              <w:rPr>
                <w:rFonts w:asciiTheme="minorBidi" w:hAnsiTheme="minorBidi" w:cstheme="minorBidi"/>
                <w:sz w:val="22"/>
                <w:szCs w:val="22"/>
                <w:rtl/>
              </w:rPr>
              <w:t>אנטסרב</w:t>
            </w:r>
            <w:proofErr w:type="spellEnd"/>
            <w:r w:rsidRPr="00A836E1">
              <w:rPr>
                <w:rFonts w:asciiTheme="minorBidi" w:hAnsiTheme="minorBidi" w:cstheme="minorBidi"/>
                <w:sz w:val="22"/>
                <w:szCs w:val="22"/>
                <w:rtl/>
              </w:rPr>
              <w:t xml:space="preserve"> או </w:t>
            </w:r>
            <w:proofErr w:type="spellStart"/>
            <w:r w:rsidRPr="00A836E1">
              <w:rPr>
                <w:rFonts w:asciiTheme="minorBidi" w:hAnsiTheme="minorBidi" w:cstheme="minorBidi"/>
                <w:sz w:val="22"/>
                <w:szCs w:val="22"/>
                <w:rtl/>
              </w:rPr>
              <w:t>אמ</w:t>
            </w:r>
            <w:proofErr w:type="spellEnd"/>
            <w:r w:rsidRPr="00A836E1">
              <w:rPr>
                <w:rFonts w:asciiTheme="minorBidi" w:hAnsiTheme="minorBidi" w:cstheme="minorBidi"/>
                <w:sz w:val="22"/>
                <w:szCs w:val="22"/>
                <w:rtl/>
              </w:rPr>
              <w:t xml:space="preserve"> אס ישראל בע"מ ("</w:t>
            </w:r>
            <w:r w:rsidRPr="00A836E1">
              <w:rPr>
                <w:rFonts w:asciiTheme="minorBidi" w:hAnsiTheme="minorBidi" w:cstheme="minorBidi"/>
                <w:sz w:val="22"/>
                <w:szCs w:val="22"/>
              </w:rPr>
              <w:t>OMS</w:t>
            </w:r>
            <w:r w:rsidRPr="00A836E1">
              <w:rPr>
                <w:rFonts w:asciiTheme="minorBidi" w:hAnsiTheme="minorBidi" w:cstheme="minorBidi"/>
                <w:sz w:val="22"/>
                <w:szCs w:val="22"/>
                <w:rtl/>
              </w:rPr>
              <w:t>"), שהינה חברה-בת בבעלות מלאה</w:t>
            </w:r>
            <w:r w:rsidRPr="00A836E1">
              <w:rPr>
                <w:rFonts w:asciiTheme="minorBidi" w:hAnsiTheme="minorBidi" w:cstheme="minorBidi"/>
                <w:sz w:val="22"/>
                <w:szCs w:val="22"/>
              </w:rPr>
              <w:t xml:space="preserve"> </w:t>
            </w:r>
            <w:r w:rsidRPr="00A836E1">
              <w:rPr>
                <w:rFonts w:asciiTheme="minorBidi" w:hAnsiTheme="minorBidi" w:cstheme="minorBidi"/>
                <w:sz w:val="22"/>
                <w:szCs w:val="22"/>
                <w:rtl/>
              </w:rPr>
              <w:t>(100%) של המציע ואשר הרכב הנהלתה זהה לזה של המציע. המציע ו-</w:t>
            </w:r>
            <w:r w:rsidRPr="00A836E1">
              <w:rPr>
                <w:rFonts w:asciiTheme="minorBidi" w:hAnsiTheme="minorBidi" w:cstheme="minorBidi"/>
                <w:sz w:val="22"/>
                <w:szCs w:val="22"/>
              </w:rPr>
              <w:t>OMS</w:t>
            </w:r>
            <w:r w:rsidRPr="00A836E1">
              <w:rPr>
                <w:rFonts w:asciiTheme="minorBidi" w:hAnsiTheme="minorBidi" w:cstheme="minorBidi"/>
                <w:sz w:val="22"/>
                <w:szCs w:val="22"/>
                <w:rtl/>
              </w:rPr>
              <w:t xml:space="preserve"> אף מדווחות לרשויות באופן משותף (דוחות מאוחדים).</w:t>
            </w:r>
          </w:p>
          <w:p w:rsidR="00A836E1" w:rsidRPr="00A836E1" w:rsidRDefault="00A836E1" w:rsidP="004B5398">
            <w:pPr>
              <w:pStyle w:val="af"/>
              <w:numPr>
                <w:ilvl w:val="0"/>
                <w:numId w:val="18"/>
              </w:numPr>
              <w:overflowPunct/>
              <w:autoSpaceDE/>
              <w:autoSpaceDN/>
              <w:adjustRightInd/>
              <w:spacing w:line="276" w:lineRule="auto"/>
              <w:ind w:left="341" w:hanging="284"/>
              <w:textAlignment w:val="auto"/>
              <w:rPr>
                <w:rFonts w:asciiTheme="minorBidi" w:hAnsiTheme="minorBidi" w:cstheme="minorBidi"/>
                <w:sz w:val="22"/>
                <w:szCs w:val="22"/>
              </w:rPr>
            </w:pPr>
            <w:r w:rsidRPr="00A836E1">
              <w:rPr>
                <w:rFonts w:asciiTheme="minorBidi" w:hAnsiTheme="minorBidi" w:cstheme="minorBidi"/>
                <w:sz w:val="22"/>
                <w:szCs w:val="22"/>
                <w:rtl/>
              </w:rPr>
              <w:t xml:space="preserve">הפרדת מתן השירותים, באופן בו </w:t>
            </w:r>
            <w:r w:rsidRPr="00A836E1">
              <w:rPr>
                <w:rFonts w:asciiTheme="minorBidi" w:hAnsiTheme="minorBidi" w:cstheme="minorBidi"/>
                <w:sz w:val="22"/>
                <w:szCs w:val="22"/>
              </w:rPr>
              <w:t>OMS</w:t>
            </w:r>
            <w:r w:rsidRPr="00A836E1">
              <w:rPr>
                <w:rFonts w:asciiTheme="minorBidi" w:hAnsiTheme="minorBidi" w:cstheme="minorBidi"/>
                <w:sz w:val="22"/>
                <w:szCs w:val="22"/>
                <w:rtl/>
              </w:rPr>
              <w:t xml:space="preserve"> הינה המעסיקה של חלק מנותני השירותים מטעמו של המציע ואינה מתקשרת באופן ישיר מול אף אחד מהלקוחות (וכן לא נותנת שירותים כלשהם לצדדים שלישיים, למעט למציע), בעוד המציע מוביל את ההתקשרות מול הלקוחות מקצה-לקצה ונושא במלוא האחריות למתן השירותים, הינה פרקטיקה מוכרת ואין בהפרדה כאמור בכדי להשפיע בצורה מהותית כלשהי על לקוחות המציע. </w:t>
            </w:r>
          </w:p>
          <w:p w:rsidR="00A836E1" w:rsidRPr="00A836E1" w:rsidRDefault="00A836E1" w:rsidP="004B5398">
            <w:pPr>
              <w:pStyle w:val="af"/>
              <w:numPr>
                <w:ilvl w:val="0"/>
                <w:numId w:val="18"/>
              </w:numPr>
              <w:overflowPunct/>
              <w:autoSpaceDE/>
              <w:autoSpaceDN/>
              <w:adjustRightInd/>
              <w:spacing w:line="276" w:lineRule="auto"/>
              <w:ind w:left="341" w:hanging="284"/>
              <w:textAlignment w:val="auto"/>
              <w:rPr>
                <w:rFonts w:asciiTheme="minorBidi" w:hAnsiTheme="minorBidi" w:cstheme="minorBidi"/>
                <w:sz w:val="22"/>
                <w:szCs w:val="22"/>
              </w:rPr>
            </w:pPr>
            <w:r w:rsidRPr="00A836E1">
              <w:rPr>
                <w:rFonts w:asciiTheme="minorBidi" w:hAnsiTheme="minorBidi" w:cstheme="minorBidi"/>
                <w:sz w:val="22"/>
                <w:szCs w:val="22"/>
                <w:rtl/>
              </w:rPr>
              <w:lastRenderedPageBreak/>
              <w:t xml:space="preserve">לאור זאת, נבקש הבהרתכם כי חברת-בת שהינה בבעלות מלאה (100%) של המציע, לא תחשב כקבלן משנה, אלא כחלק מהמציע על כל המשתמע מכך (לרבות אפשרות להציג את </w:t>
            </w:r>
            <w:proofErr w:type="spellStart"/>
            <w:r w:rsidRPr="00A836E1">
              <w:rPr>
                <w:rFonts w:asciiTheme="minorBidi" w:hAnsiTheme="minorBidi" w:cstheme="minorBidi"/>
                <w:sz w:val="22"/>
                <w:szCs w:val="22"/>
                <w:rtl/>
              </w:rPr>
              <w:t>כח</w:t>
            </w:r>
            <w:proofErr w:type="spellEnd"/>
            <w:r w:rsidRPr="00A836E1">
              <w:rPr>
                <w:rFonts w:asciiTheme="minorBidi" w:hAnsiTheme="minorBidi" w:cstheme="minorBidi"/>
                <w:sz w:val="22"/>
                <w:szCs w:val="22"/>
                <w:rtl/>
              </w:rPr>
              <w:t xml:space="preserve"> האדם של חברה בת כאמור, לצרכי הוראות מכרז והסכם זה, כמועסקים ישירות על ידי המציע).</w:t>
            </w:r>
          </w:p>
          <w:p w:rsidR="00A836E1" w:rsidRPr="00A836E1" w:rsidRDefault="00A836E1" w:rsidP="004B5398">
            <w:pPr>
              <w:pStyle w:val="af"/>
              <w:numPr>
                <w:ilvl w:val="0"/>
                <w:numId w:val="18"/>
              </w:numPr>
              <w:overflowPunct/>
              <w:autoSpaceDE/>
              <w:autoSpaceDN/>
              <w:adjustRightInd/>
              <w:spacing w:line="276" w:lineRule="auto"/>
              <w:ind w:left="341" w:hanging="284"/>
              <w:textAlignment w:val="auto"/>
              <w:rPr>
                <w:rFonts w:asciiTheme="minorBidi" w:hAnsiTheme="minorBidi" w:cstheme="minorBidi"/>
                <w:sz w:val="22"/>
                <w:szCs w:val="22"/>
                <w:rtl/>
              </w:rPr>
            </w:pPr>
            <w:r w:rsidRPr="00A836E1">
              <w:rPr>
                <w:rFonts w:asciiTheme="minorBidi" w:hAnsiTheme="minorBidi" w:cstheme="minorBidi"/>
                <w:sz w:val="22"/>
                <w:szCs w:val="22"/>
                <w:rtl/>
              </w:rPr>
              <w:t xml:space="preserve">נציין כי במספר מכרזים קודמים בהם לקחנו חלק הוכרו עובדי </w:t>
            </w:r>
            <w:r w:rsidRPr="00A836E1">
              <w:rPr>
                <w:rFonts w:asciiTheme="minorBidi" w:hAnsiTheme="minorBidi" w:cstheme="minorBidi"/>
                <w:sz w:val="22"/>
                <w:szCs w:val="22"/>
              </w:rPr>
              <w:t>OMS</w:t>
            </w:r>
            <w:r w:rsidRPr="00A836E1">
              <w:rPr>
                <w:rFonts w:asciiTheme="minorBidi" w:hAnsiTheme="minorBidi" w:cstheme="minorBidi"/>
                <w:sz w:val="22"/>
                <w:szCs w:val="22"/>
                <w:rtl/>
              </w:rPr>
              <w:t xml:space="preserve"> כעובדי המציע, לרבות מכרז פומבי מס' 20180013 של הטכניון ומכרז 18/מח/2796 של חברת נמל אשדוד בע"מ.</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434BC9">
            <w:pPr>
              <w:spacing w:line="276" w:lineRule="auto"/>
              <w:rPr>
                <w:rFonts w:asciiTheme="minorBidi" w:hAnsiTheme="minorBidi" w:cstheme="minorBidi"/>
                <w:b/>
                <w:bCs/>
                <w:sz w:val="22"/>
                <w:szCs w:val="22"/>
                <w:rtl/>
              </w:rPr>
            </w:pPr>
          </w:p>
          <w:p w:rsidR="00A836E1" w:rsidRPr="00A836E1" w:rsidRDefault="00A836E1" w:rsidP="00434BC9">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הבקשה נדחית.</w:t>
            </w:r>
          </w:p>
        </w:tc>
      </w:tr>
      <w:tr w:rsidR="00A836E1" w:rsidRPr="00A836E1" w:rsidTr="00DA4194">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מכרז </w:t>
            </w:r>
          </w:p>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פרק 0</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0.6.6</w:t>
            </w: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after="120" w:line="276" w:lineRule="auto"/>
              <w:ind w:left="-23"/>
              <w:rPr>
                <w:rFonts w:asciiTheme="minorBidi" w:hAnsiTheme="minorBidi" w:cstheme="minorBidi"/>
                <w:sz w:val="22"/>
                <w:szCs w:val="22"/>
                <w:rtl/>
              </w:rPr>
            </w:pPr>
            <w:r w:rsidRPr="00A836E1">
              <w:rPr>
                <w:rFonts w:asciiTheme="minorBidi" w:hAnsiTheme="minorBidi" w:cstheme="minorBidi"/>
                <w:sz w:val="22"/>
                <w:szCs w:val="22"/>
                <w:rtl/>
              </w:rPr>
              <w:t xml:space="preserve">למעשה המכרז כמעט לא כולל תנאי סף מהותיים. כל שנדרש בתנאי הסף הינו מחזור כספי מצומצם יחסית בתחום הרחב שפורט בסעיף, וכן ניסיון קודם באפיון, הקמה ותחזוקה באחריות כוללת של שתי מערכות מידע שהוקמו בשיטת </w:t>
            </w:r>
            <w:r w:rsidRPr="00A836E1">
              <w:rPr>
                <w:rFonts w:asciiTheme="minorBidi" w:hAnsiTheme="minorBidi" w:cstheme="minorBidi"/>
                <w:sz w:val="22"/>
                <w:szCs w:val="22"/>
              </w:rPr>
              <w:t>Turn Key</w:t>
            </w:r>
            <w:r w:rsidRPr="00A836E1">
              <w:rPr>
                <w:rFonts w:asciiTheme="minorBidi" w:hAnsiTheme="minorBidi" w:cstheme="minorBidi"/>
                <w:sz w:val="22"/>
                <w:szCs w:val="22"/>
                <w:rtl/>
              </w:rPr>
              <w:t>, גם הן בהיקף כספי לא גדול של פיתוח.</w:t>
            </w:r>
          </w:p>
          <w:p w:rsidR="00A836E1" w:rsidRPr="00A836E1" w:rsidRDefault="00A836E1" w:rsidP="008C3D74">
            <w:pPr>
              <w:spacing w:after="120" w:line="276" w:lineRule="auto"/>
              <w:ind w:left="-23"/>
              <w:rPr>
                <w:rFonts w:asciiTheme="minorBidi" w:hAnsiTheme="minorBidi" w:cstheme="minorBidi"/>
                <w:sz w:val="22"/>
                <w:szCs w:val="22"/>
                <w:rtl/>
              </w:rPr>
            </w:pPr>
            <w:r w:rsidRPr="00A836E1">
              <w:rPr>
                <w:rFonts w:asciiTheme="minorBidi" w:hAnsiTheme="minorBidi" w:cstheme="minorBidi"/>
                <w:sz w:val="22"/>
                <w:szCs w:val="22"/>
                <w:rtl/>
              </w:rPr>
              <w:t xml:space="preserve">באופן </w:t>
            </w:r>
            <w:r w:rsidRPr="00A836E1">
              <w:rPr>
                <w:rFonts w:asciiTheme="minorBidi" w:hAnsiTheme="minorBidi" w:cstheme="minorBidi"/>
                <w:sz w:val="22"/>
                <w:szCs w:val="22"/>
                <w:u w:val="single"/>
                <w:rtl/>
              </w:rPr>
              <w:t>חריג ביותר</w:t>
            </w:r>
            <w:r w:rsidRPr="00A836E1">
              <w:rPr>
                <w:rFonts w:asciiTheme="minorBidi" w:hAnsiTheme="minorBidi" w:cstheme="minorBidi"/>
                <w:sz w:val="22"/>
                <w:szCs w:val="22"/>
                <w:rtl/>
              </w:rPr>
              <w:t>, ו</w:t>
            </w:r>
            <w:r w:rsidRPr="00A836E1">
              <w:rPr>
                <w:rFonts w:asciiTheme="minorBidi" w:hAnsiTheme="minorBidi" w:cstheme="minorBidi"/>
                <w:sz w:val="22"/>
                <w:szCs w:val="22"/>
                <w:u w:val="single"/>
                <w:rtl/>
              </w:rPr>
              <w:t>בלתי סביר</w:t>
            </w:r>
            <w:r w:rsidRPr="00A836E1">
              <w:rPr>
                <w:rFonts w:asciiTheme="minorBidi" w:hAnsiTheme="minorBidi" w:cstheme="minorBidi"/>
                <w:sz w:val="22"/>
                <w:szCs w:val="22"/>
                <w:rtl/>
              </w:rPr>
              <w:t xml:space="preserve"> בעליל, תנאי הסף האלה לא מתייחסים כלל אפילו </w:t>
            </w:r>
            <w:r w:rsidRPr="00A836E1">
              <w:rPr>
                <w:rFonts w:asciiTheme="minorBidi" w:hAnsiTheme="minorBidi" w:cstheme="minorBidi"/>
                <w:sz w:val="22"/>
                <w:szCs w:val="22"/>
                <w:u w:val="single"/>
                <w:rtl/>
              </w:rPr>
              <w:t>לניסיון בתחום נשוא המכרז</w:t>
            </w:r>
            <w:r w:rsidRPr="00A836E1">
              <w:rPr>
                <w:rFonts w:asciiTheme="minorBidi" w:hAnsiTheme="minorBidi" w:cstheme="minorBidi"/>
                <w:sz w:val="22"/>
                <w:szCs w:val="22"/>
                <w:rtl/>
              </w:rPr>
              <w:t>, ולו בהגדרתו הרחבה – הקמה ותחזוקה של מערכת לניהול בחירות.</w:t>
            </w:r>
          </w:p>
          <w:p w:rsidR="00A836E1" w:rsidRPr="00A836E1" w:rsidRDefault="00A836E1" w:rsidP="008C3D74">
            <w:pPr>
              <w:spacing w:after="120" w:line="276" w:lineRule="auto"/>
              <w:ind w:left="-23"/>
              <w:rPr>
                <w:rFonts w:asciiTheme="minorBidi" w:hAnsiTheme="minorBidi" w:cstheme="minorBidi"/>
                <w:sz w:val="22"/>
                <w:szCs w:val="22"/>
                <w:rtl/>
              </w:rPr>
            </w:pPr>
            <w:r w:rsidRPr="00A836E1">
              <w:rPr>
                <w:rFonts w:asciiTheme="minorBidi" w:hAnsiTheme="minorBidi" w:cstheme="minorBidi"/>
                <w:sz w:val="22"/>
                <w:szCs w:val="22"/>
                <w:rtl/>
              </w:rPr>
              <w:t xml:space="preserve">המכרז כולו עוסק בניהול בחירות – נושא ייחודי המחייב ידע ומומחיות מיוחדים. היעדר דרישת ניסיון קודם בתחום, ולו ניסיון מינימלי </w:t>
            </w:r>
            <w:r w:rsidRPr="00A836E1">
              <w:rPr>
                <w:rFonts w:asciiTheme="minorBidi" w:hAnsiTheme="minorBidi" w:cstheme="minorBidi"/>
                <w:sz w:val="22"/>
                <w:szCs w:val="22"/>
                <w:u w:val="single"/>
                <w:rtl/>
              </w:rPr>
              <w:t>כלשהו</w:t>
            </w:r>
            <w:r w:rsidRPr="00A836E1">
              <w:rPr>
                <w:rFonts w:asciiTheme="minorBidi" w:hAnsiTheme="minorBidi" w:cstheme="minorBidi"/>
                <w:sz w:val="22"/>
                <w:szCs w:val="22"/>
                <w:rtl/>
              </w:rPr>
              <w:t xml:space="preserve">, מאפשר (במיוחד על רקע היעדר תנאי סף משמעותיים אחרים) לגופים חסרי הבנה בתחום, שהם כמובן חסרי יכולת "להרים" פרויקט שכזה, לגשת למכרז. גוף כזה עלול אפילו להגיש מחיר בלתי סביר, המבוסס על טעות או אי הבנה מקצועית של הכרוך במכרז כזה, לזכות במכרז, ואז לגרום לנזק עצום שכלל אינו בר קימות. לא ברור כיצד בנושא כה קריטי, מוכן המשרד להסתכן בכישלון או אפילו כאוס בניהול </w:t>
            </w:r>
            <w:r w:rsidRPr="00A836E1">
              <w:rPr>
                <w:rFonts w:asciiTheme="minorBidi" w:hAnsiTheme="minorBidi" w:cstheme="minorBidi"/>
                <w:sz w:val="22"/>
                <w:szCs w:val="22"/>
                <w:rtl/>
              </w:rPr>
              <w:lastRenderedPageBreak/>
              <w:t>מערכת בחירות, במקום לדרוש תנאי סף שיבטיחו כי רק גופים בעלי מסוגלות יוכלו להגיש הצעה.</w:t>
            </w:r>
          </w:p>
          <w:p w:rsidR="00A836E1" w:rsidRPr="00A836E1" w:rsidRDefault="00A836E1" w:rsidP="008C3D74">
            <w:pPr>
              <w:spacing w:after="120" w:line="276" w:lineRule="auto"/>
              <w:ind w:left="-23"/>
              <w:rPr>
                <w:rFonts w:asciiTheme="minorBidi" w:hAnsiTheme="minorBidi" w:cstheme="minorBidi"/>
                <w:sz w:val="22"/>
                <w:szCs w:val="22"/>
                <w:rtl/>
              </w:rPr>
            </w:pPr>
            <w:r w:rsidRPr="00A836E1">
              <w:rPr>
                <w:rFonts w:asciiTheme="minorBidi" w:hAnsiTheme="minorBidi" w:cstheme="minorBidi"/>
                <w:sz w:val="22"/>
                <w:szCs w:val="22"/>
                <w:rtl/>
              </w:rPr>
              <w:t>יודגש כי ניסיון בניהול בחירות (באופן רחב ולאו דווקא לרשויות מקומיות) יש למספר לא קטן של גופים. באופן זה, מחד יוכלו לגשת למכרז רק גופים שיש להם ידע (ולו מינימלי – כפי שתקבעו בתנאי הסף) בתחום נשוא המכרז, ומאידך לא יסוכל יסוד התחרות במכרז.</w:t>
            </w:r>
          </w:p>
          <w:p w:rsidR="00A836E1" w:rsidRPr="00A836E1" w:rsidRDefault="00A836E1" w:rsidP="008C3D74">
            <w:pPr>
              <w:spacing w:after="120" w:line="276" w:lineRule="auto"/>
              <w:ind w:left="-23"/>
              <w:rPr>
                <w:rFonts w:asciiTheme="minorBidi" w:hAnsiTheme="minorBidi" w:cstheme="minorBidi"/>
                <w:sz w:val="22"/>
                <w:szCs w:val="22"/>
                <w:rtl/>
              </w:rPr>
            </w:pPr>
            <w:r w:rsidRPr="00A836E1">
              <w:rPr>
                <w:rFonts w:asciiTheme="minorBidi" w:hAnsiTheme="minorBidi" w:cstheme="minorBidi"/>
                <w:sz w:val="22"/>
                <w:szCs w:val="22"/>
                <w:rtl/>
              </w:rPr>
              <w:t xml:space="preserve">נבקש לפיכך כי תנאי הסף יתייחס לניסיון רלוונטי למכרז, כמפורט לעיל. </w:t>
            </w:r>
          </w:p>
          <w:p w:rsidR="00A836E1" w:rsidRPr="00A836E1" w:rsidRDefault="00A836E1" w:rsidP="008C3D74">
            <w:pPr>
              <w:spacing w:after="120" w:line="276" w:lineRule="auto"/>
              <w:ind w:left="-23"/>
              <w:rPr>
                <w:rFonts w:asciiTheme="minorBidi" w:hAnsiTheme="minorBidi" w:cstheme="minorBidi"/>
                <w:sz w:val="22"/>
                <w:szCs w:val="22"/>
                <w:rtl/>
              </w:rPr>
            </w:pPr>
            <w:r w:rsidRPr="00A836E1">
              <w:rPr>
                <w:rFonts w:asciiTheme="minorBidi" w:hAnsiTheme="minorBidi" w:cstheme="minorBidi"/>
                <w:sz w:val="22"/>
                <w:szCs w:val="22"/>
                <w:rtl/>
              </w:rPr>
              <w:t>דוגמאות לניסיון רלוונטי אותו ניתן לשלב כתנאים:</w:t>
            </w:r>
          </w:p>
          <w:p w:rsidR="00A836E1" w:rsidRPr="00A836E1" w:rsidRDefault="00A836E1" w:rsidP="004B5398">
            <w:pPr>
              <w:pStyle w:val="af"/>
              <w:numPr>
                <w:ilvl w:val="0"/>
                <w:numId w:val="28"/>
              </w:numPr>
              <w:overflowPunct/>
              <w:autoSpaceDE/>
              <w:autoSpaceDN/>
              <w:adjustRightInd/>
              <w:spacing w:after="120" w:line="276" w:lineRule="auto"/>
              <w:contextualSpacing/>
              <w:textAlignment w:val="auto"/>
              <w:rPr>
                <w:rFonts w:asciiTheme="minorBidi" w:hAnsiTheme="minorBidi" w:cstheme="minorBidi"/>
                <w:sz w:val="22"/>
                <w:szCs w:val="22"/>
              </w:rPr>
            </w:pPr>
            <w:r w:rsidRPr="00A836E1">
              <w:rPr>
                <w:rFonts w:asciiTheme="minorBidi" w:hAnsiTheme="minorBidi" w:cstheme="minorBidi"/>
                <w:sz w:val="22"/>
                <w:szCs w:val="22"/>
                <w:rtl/>
              </w:rPr>
              <w:t>ניסיון בפיתוח וניהול מערכת תוכנה לניהול בחירות לרשויות מקומיות או עבור בחירות ברמת המדינה</w:t>
            </w:r>
          </w:p>
          <w:p w:rsidR="00A836E1" w:rsidRPr="00A836E1" w:rsidRDefault="00A836E1" w:rsidP="004B5398">
            <w:pPr>
              <w:pStyle w:val="af"/>
              <w:numPr>
                <w:ilvl w:val="0"/>
                <w:numId w:val="28"/>
              </w:numPr>
              <w:overflowPunct/>
              <w:autoSpaceDE/>
              <w:autoSpaceDN/>
              <w:adjustRightInd/>
              <w:spacing w:after="120" w:line="276" w:lineRule="auto"/>
              <w:contextualSpacing/>
              <w:textAlignment w:val="auto"/>
              <w:rPr>
                <w:rFonts w:asciiTheme="minorBidi" w:hAnsiTheme="minorBidi" w:cstheme="minorBidi"/>
                <w:sz w:val="22"/>
                <w:szCs w:val="22"/>
              </w:rPr>
            </w:pPr>
            <w:r w:rsidRPr="00A836E1">
              <w:rPr>
                <w:rFonts w:asciiTheme="minorBidi" w:hAnsiTheme="minorBidi" w:cstheme="minorBidi"/>
                <w:sz w:val="22"/>
                <w:szCs w:val="22"/>
                <w:rtl/>
              </w:rPr>
              <w:t>ניסיון בהפעלת מערכת בחירות בהיקף של מעל 1,000 קלפיות</w:t>
            </w:r>
          </w:p>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ניסיון בניהול מערכת בחירות עם מעל 1,000,000 בעלי זכות בחירה</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lastRenderedPageBreak/>
              <w:t>הבקשה נדחית.</w:t>
            </w:r>
          </w:p>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המכרז מאפשר הן לחברות בעלות נ</w:t>
            </w:r>
            <w:r w:rsidRPr="00A836E1">
              <w:rPr>
                <w:rFonts w:asciiTheme="minorBidi" w:hAnsiTheme="minorBidi" w:cstheme="minorBidi" w:hint="cs"/>
                <w:sz w:val="22"/>
                <w:szCs w:val="22"/>
                <w:rtl/>
              </w:rPr>
              <w:t>י</w:t>
            </w:r>
            <w:r w:rsidRPr="00A836E1">
              <w:rPr>
                <w:rFonts w:asciiTheme="minorBidi" w:hAnsiTheme="minorBidi" w:cstheme="minorBidi"/>
                <w:sz w:val="22"/>
                <w:szCs w:val="22"/>
                <w:rtl/>
              </w:rPr>
              <w:t>סיון בניהול בחירות לגשת למכרז והן לחברות בעלות נ</w:t>
            </w:r>
            <w:r w:rsidRPr="00A836E1">
              <w:rPr>
                <w:rFonts w:asciiTheme="minorBidi" w:hAnsiTheme="minorBidi" w:cstheme="minorBidi" w:hint="cs"/>
                <w:sz w:val="22"/>
                <w:szCs w:val="22"/>
                <w:rtl/>
              </w:rPr>
              <w:t>י</w:t>
            </w:r>
            <w:r w:rsidRPr="00A836E1">
              <w:rPr>
                <w:rFonts w:asciiTheme="minorBidi" w:hAnsiTheme="minorBidi" w:cstheme="minorBidi"/>
                <w:sz w:val="22"/>
                <w:szCs w:val="22"/>
                <w:rtl/>
              </w:rPr>
              <w:t>סיון העומד בתנאי הסף לגשת למכרז, מתוך הבנה כי ניתן להגיש תוכנת מדף לניהול בחירות או לפתחה</w:t>
            </w:r>
          </w:p>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עם זאת, ישנם גם רכיבי איכות במכרז המשקפים את העדפות עורך המכרז.</w:t>
            </w:r>
          </w:p>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 xml:space="preserve">המציעים מופנים </w:t>
            </w:r>
            <w:proofErr w:type="spellStart"/>
            <w:r w:rsidRPr="00A836E1">
              <w:rPr>
                <w:rFonts w:asciiTheme="minorBidi" w:hAnsiTheme="minorBidi" w:cstheme="minorBidi" w:hint="cs"/>
                <w:sz w:val="22"/>
                <w:szCs w:val="22"/>
                <w:rtl/>
              </w:rPr>
              <w:t>למפ"ל</w:t>
            </w:r>
            <w:proofErr w:type="spellEnd"/>
            <w:r w:rsidRPr="00A836E1">
              <w:rPr>
                <w:rFonts w:asciiTheme="minorBidi" w:hAnsiTheme="minorBidi" w:cstheme="minorBidi" w:hint="cs"/>
                <w:sz w:val="22"/>
                <w:szCs w:val="22"/>
                <w:rtl/>
              </w:rPr>
              <w:t xml:space="preserve"> המעודכן.</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מכרז </w:t>
            </w:r>
          </w:p>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פרק 0</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0.6.6.1</w:t>
            </w: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Pr>
            </w:pP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לעניין אישורי רואי החשבון הנדרשים לצורך הוכחת העמידה בתנאי הסף, כי אישור רואי החשבון עבור שנת 2016 יתייחס למחזור הכספי של הפעילות שנרכשה מ-</w:t>
            </w:r>
            <w:r w:rsidRPr="00A836E1">
              <w:rPr>
                <w:rFonts w:asciiTheme="minorBidi" w:hAnsiTheme="minorBidi" w:cstheme="minorBidi"/>
                <w:sz w:val="22"/>
                <w:szCs w:val="22"/>
              </w:rPr>
              <w:t>HPE</w:t>
            </w:r>
            <w:r w:rsidRPr="00A836E1">
              <w:rPr>
                <w:rFonts w:asciiTheme="minorBidi" w:hAnsiTheme="minorBidi" w:cstheme="minorBidi"/>
                <w:sz w:val="22"/>
                <w:szCs w:val="22"/>
                <w:rtl/>
              </w:rPr>
              <w:t xml:space="preserve"> (כפי שמוסבר בבקשותינו הקודמות) עבור שנת הכספים שהסתיימה ביום 31 באוקטובר 2016 וזאת על בסיס הדוח המבוקר של </w:t>
            </w:r>
            <w:r w:rsidRPr="00A836E1">
              <w:rPr>
                <w:rFonts w:asciiTheme="minorBidi" w:hAnsiTheme="minorBidi" w:cstheme="minorBidi"/>
                <w:sz w:val="22"/>
                <w:szCs w:val="22"/>
              </w:rPr>
              <w:t>HPE</w:t>
            </w:r>
            <w:r w:rsidRPr="00A836E1">
              <w:rPr>
                <w:rFonts w:asciiTheme="minorBidi" w:hAnsiTheme="minorBidi" w:cstheme="minorBidi"/>
                <w:sz w:val="22"/>
                <w:szCs w:val="22"/>
                <w:rtl/>
              </w:rPr>
              <w:t>.</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F70362">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אם המדובר הוא במיזוג לפי חוק החברות ניתן לראות בחברה הקולטת כבעלת הניסיון של החברה האחרת.</w:t>
            </w:r>
          </w:p>
          <w:p w:rsidR="00A836E1" w:rsidRPr="00A836E1" w:rsidRDefault="00A836E1" w:rsidP="00F70362">
            <w:pPr>
              <w:spacing w:line="276" w:lineRule="auto"/>
              <w:rPr>
                <w:rFonts w:asciiTheme="minorBidi" w:hAnsiTheme="minorBidi" w:cstheme="minorBidi"/>
                <w:b/>
                <w:bCs/>
                <w:sz w:val="22"/>
                <w:szCs w:val="22"/>
                <w:rtl/>
              </w:rPr>
            </w:pPr>
          </w:p>
          <w:p w:rsidR="00A836E1" w:rsidRPr="00A836E1" w:rsidRDefault="00A836E1" w:rsidP="00F70362">
            <w:pPr>
              <w:spacing w:line="276" w:lineRule="auto"/>
              <w:rPr>
                <w:rFonts w:asciiTheme="minorBidi" w:hAnsiTheme="minorBidi" w:cstheme="minorBidi"/>
                <w:b/>
                <w:bCs/>
                <w:sz w:val="22"/>
                <w:szCs w:val="22"/>
                <w:rtl/>
              </w:rPr>
            </w:pPr>
            <w:r w:rsidRPr="00A836E1">
              <w:rPr>
                <w:rFonts w:asciiTheme="minorBidi" w:hAnsiTheme="minorBidi" w:cstheme="minorBidi" w:hint="cs"/>
                <w:b/>
                <w:bCs/>
                <w:sz w:val="22"/>
                <w:szCs w:val="22"/>
                <w:rtl/>
              </w:rPr>
              <w:t>בהקשר זה, ראו גם מענה לשאלה 43 בטבלת השאלות למכרז לעיל.</w:t>
            </w:r>
          </w:p>
          <w:p w:rsidR="00A836E1" w:rsidRPr="00A836E1" w:rsidRDefault="00A836E1" w:rsidP="00F70362">
            <w:pPr>
              <w:spacing w:line="276" w:lineRule="auto"/>
              <w:rPr>
                <w:rFonts w:asciiTheme="minorBidi" w:hAnsiTheme="minorBidi" w:cstheme="minorBidi"/>
                <w:b/>
                <w:bCs/>
                <w:sz w:val="22"/>
                <w:szCs w:val="22"/>
                <w:rtl/>
              </w:rPr>
            </w:pPr>
          </w:p>
          <w:p w:rsidR="00A836E1" w:rsidRPr="00A836E1" w:rsidRDefault="00A836E1" w:rsidP="00F70362">
            <w:pPr>
              <w:spacing w:line="276" w:lineRule="auto"/>
              <w:rPr>
                <w:rFonts w:asciiTheme="minorBidi" w:hAnsiTheme="minorBidi" w:cstheme="minorBidi"/>
                <w:b/>
                <w:bCs/>
                <w:sz w:val="22"/>
                <w:szCs w:val="22"/>
                <w:rtl/>
              </w:rPr>
            </w:pPr>
            <w:r w:rsidRPr="00A836E1">
              <w:rPr>
                <w:rFonts w:asciiTheme="minorBidi" w:hAnsiTheme="minorBidi" w:cstheme="minorBidi" w:hint="cs"/>
                <w:b/>
                <w:bCs/>
                <w:sz w:val="22"/>
                <w:szCs w:val="22"/>
                <w:rtl/>
              </w:rPr>
              <w:t>כאמור, על המציע בעצמו לעמוד בתנאי הסף.</w:t>
            </w:r>
          </w:p>
          <w:p w:rsidR="00A836E1" w:rsidRPr="00A836E1" w:rsidRDefault="00A836E1" w:rsidP="008C3D74">
            <w:pPr>
              <w:spacing w:line="276" w:lineRule="auto"/>
              <w:rPr>
                <w:rFonts w:asciiTheme="minorBidi" w:hAnsiTheme="minorBidi" w:cstheme="minorBidi"/>
                <w:sz w:val="22"/>
                <w:szCs w:val="22"/>
                <w:rtl/>
              </w:rPr>
            </w:pP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מכרז </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0.6.6.1</w:t>
            </w: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Pr>
            </w:pP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חברתינו פועלת בשנות כספים שונות לכן נבקש כי יתאפשר לפעול עפ"י שנות כספים כדלהלן:</w:t>
            </w:r>
          </w:p>
          <w:p w:rsidR="00A836E1" w:rsidRPr="00A836E1" w:rsidRDefault="00A836E1" w:rsidP="004B5398">
            <w:pPr>
              <w:pStyle w:val="af"/>
              <w:numPr>
                <w:ilvl w:val="0"/>
                <w:numId w:val="24"/>
              </w:numPr>
              <w:overflowPunct/>
              <w:autoSpaceDE/>
              <w:autoSpaceDN/>
              <w:adjustRightInd/>
              <w:spacing w:line="276" w:lineRule="auto"/>
              <w:ind w:left="341" w:hanging="284"/>
              <w:textAlignment w:val="auto"/>
              <w:rPr>
                <w:rFonts w:asciiTheme="minorBidi" w:hAnsiTheme="minorBidi" w:cstheme="minorBidi"/>
                <w:sz w:val="22"/>
                <w:szCs w:val="22"/>
                <w:rtl/>
              </w:rPr>
            </w:pPr>
            <w:r w:rsidRPr="00A836E1">
              <w:rPr>
                <w:rFonts w:asciiTheme="minorBidi" w:hAnsiTheme="minorBidi" w:cstheme="minorBidi"/>
                <w:sz w:val="22"/>
                <w:szCs w:val="22"/>
                <w:rtl/>
              </w:rPr>
              <w:t>לשנת הכספים 2018 – תקופת הדוח אפריל 2017 – מרץ 2018</w:t>
            </w:r>
          </w:p>
          <w:p w:rsidR="00A836E1" w:rsidRPr="00A836E1" w:rsidRDefault="00A836E1" w:rsidP="004B5398">
            <w:pPr>
              <w:pStyle w:val="af"/>
              <w:numPr>
                <w:ilvl w:val="0"/>
                <w:numId w:val="24"/>
              </w:numPr>
              <w:overflowPunct/>
              <w:autoSpaceDE/>
              <w:autoSpaceDN/>
              <w:adjustRightInd/>
              <w:spacing w:line="276" w:lineRule="auto"/>
              <w:ind w:left="341" w:hanging="284"/>
              <w:textAlignment w:val="auto"/>
              <w:rPr>
                <w:rFonts w:asciiTheme="minorBidi" w:hAnsiTheme="minorBidi" w:cstheme="minorBidi"/>
                <w:sz w:val="22"/>
                <w:szCs w:val="22"/>
              </w:rPr>
            </w:pPr>
            <w:r w:rsidRPr="00A836E1">
              <w:rPr>
                <w:rFonts w:asciiTheme="minorBidi" w:hAnsiTheme="minorBidi" w:cstheme="minorBidi"/>
                <w:sz w:val="22"/>
                <w:szCs w:val="22"/>
                <w:rtl/>
              </w:rPr>
              <w:t>לשנת הכספים 2017 - התקופה תהיה יולי 2016 עד מרץ 2018, כאשר חברתינו עומדת בתנאי ה-</w:t>
            </w:r>
            <w:r w:rsidRPr="00A836E1">
              <w:rPr>
                <w:rFonts w:asciiTheme="minorBidi" w:hAnsiTheme="minorBidi" w:cstheme="minorBidi"/>
                <w:sz w:val="22"/>
                <w:szCs w:val="22"/>
              </w:rPr>
              <w:t>RFP</w:t>
            </w:r>
            <w:r w:rsidRPr="00A836E1">
              <w:rPr>
                <w:rFonts w:asciiTheme="minorBidi" w:hAnsiTheme="minorBidi" w:cstheme="minorBidi"/>
                <w:sz w:val="22"/>
                <w:szCs w:val="22"/>
                <w:rtl/>
              </w:rPr>
              <w:t xml:space="preserve"> לכל 12 חודשים בתקופה זו</w:t>
            </w:r>
          </w:p>
          <w:p w:rsidR="00A836E1" w:rsidRPr="00A836E1" w:rsidRDefault="00A836E1" w:rsidP="004B5398">
            <w:pPr>
              <w:pStyle w:val="af"/>
              <w:numPr>
                <w:ilvl w:val="0"/>
                <w:numId w:val="24"/>
              </w:numPr>
              <w:overflowPunct/>
              <w:autoSpaceDE/>
              <w:autoSpaceDN/>
              <w:adjustRightInd/>
              <w:spacing w:line="276" w:lineRule="auto"/>
              <w:ind w:left="341" w:hanging="284"/>
              <w:textAlignment w:val="auto"/>
              <w:rPr>
                <w:rFonts w:asciiTheme="minorBidi" w:hAnsiTheme="minorBidi" w:cstheme="minorBidi"/>
                <w:sz w:val="22"/>
                <w:szCs w:val="22"/>
                <w:rtl/>
              </w:rPr>
            </w:pPr>
            <w:r w:rsidRPr="00A836E1">
              <w:rPr>
                <w:rFonts w:asciiTheme="minorBidi" w:hAnsiTheme="minorBidi" w:cstheme="minorBidi"/>
                <w:sz w:val="22"/>
                <w:szCs w:val="22"/>
                <w:rtl/>
              </w:rPr>
              <w:t>לשנת הכספים 2016 -  שנת הכספים תסתיים באוקטובר של חבר ת</w:t>
            </w:r>
            <w:r w:rsidRPr="00A836E1">
              <w:rPr>
                <w:rFonts w:asciiTheme="minorBidi" w:hAnsiTheme="minorBidi" w:cstheme="minorBidi"/>
                <w:sz w:val="22"/>
                <w:szCs w:val="22"/>
              </w:rPr>
              <w:t xml:space="preserve">HPE </w:t>
            </w:r>
            <w:r w:rsidRPr="00A836E1">
              <w:rPr>
                <w:rFonts w:asciiTheme="minorBidi" w:hAnsiTheme="minorBidi" w:cstheme="minorBidi"/>
                <w:sz w:val="22"/>
                <w:szCs w:val="22"/>
                <w:rtl/>
              </w:rPr>
              <w:t xml:space="preserve"> ממנה נרכשה הפעילות כפי שהוסבר בשאלותינו הקודמות. </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0659EC">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אין מניעה, כל עוד הספק יפעל להמצאת דוח 2018 בגין הפעילות המתייחסת לחודשים מרץ 2018 עד אפריל 2019</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פרק 0</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Pr>
              <w:t>0.6.8</w:t>
            </w: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Pr>
              <w:t>1,2</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נבקש כי יתאפשר לספק את האישורים מהמפיץ המורשה </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41"/>
              </w:numPr>
              <w:spacing w:line="276" w:lineRule="auto"/>
              <w:ind w:left="341" w:hanging="284"/>
              <w:rPr>
                <w:rFonts w:asciiTheme="minorBidi" w:hAnsiTheme="minorBidi" w:cstheme="minorBidi"/>
                <w:sz w:val="22"/>
                <w:szCs w:val="22"/>
                <w:rtl/>
              </w:rPr>
            </w:pPr>
            <w:r w:rsidRPr="00A836E1">
              <w:rPr>
                <w:rFonts w:asciiTheme="minorBidi" w:hAnsiTheme="minorBidi" w:cstheme="minorBidi" w:hint="eastAsia"/>
                <w:sz w:val="22"/>
                <w:szCs w:val="22"/>
                <w:rtl/>
              </w:rPr>
              <w:t>עבור</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סעיף</w:t>
            </w:r>
            <w:r w:rsidRPr="00A836E1">
              <w:rPr>
                <w:rFonts w:asciiTheme="minorBidi" w:hAnsiTheme="minorBidi" w:cstheme="minorBidi"/>
                <w:sz w:val="22"/>
                <w:szCs w:val="22"/>
                <w:rtl/>
              </w:rPr>
              <w:t xml:space="preserve"> 1 </w:t>
            </w:r>
            <w:r w:rsidRPr="00A836E1">
              <w:rPr>
                <w:rFonts w:asciiTheme="minorBidi" w:hAnsiTheme="minorBidi" w:cstheme="minorBidi" w:hint="cs"/>
                <w:sz w:val="22"/>
                <w:szCs w:val="22"/>
                <w:rtl/>
              </w:rPr>
              <w:t xml:space="preserve">במכרז </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ניתן</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להסתפק</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בהצהרת</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מפיץ</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מורשה</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על</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המציע</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לספק</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הוכחה</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כי</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ההצהרה</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אכן</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ניתן</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ע</w:t>
            </w:r>
            <w:r w:rsidRPr="00A836E1">
              <w:rPr>
                <w:rFonts w:asciiTheme="minorBidi" w:hAnsiTheme="minorBidi" w:cstheme="minorBidi"/>
                <w:sz w:val="22"/>
                <w:szCs w:val="22"/>
                <w:rtl/>
              </w:rPr>
              <w:t xml:space="preserve">"י </w:t>
            </w:r>
            <w:r w:rsidRPr="00A836E1">
              <w:rPr>
                <w:rFonts w:asciiTheme="minorBidi" w:hAnsiTheme="minorBidi" w:cstheme="minorBidi" w:hint="eastAsia"/>
                <w:sz w:val="22"/>
                <w:szCs w:val="22"/>
                <w:rtl/>
              </w:rPr>
              <w:t>מפיץ</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מורשה</w:t>
            </w:r>
          </w:p>
          <w:p w:rsidR="00A836E1" w:rsidRPr="00A836E1" w:rsidRDefault="00A836E1" w:rsidP="004B5398">
            <w:pPr>
              <w:pStyle w:val="af"/>
              <w:numPr>
                <w:ilvl w:val="0"/>
                <w:numId w:val="41"/>
              </w:numPr>
              <w:spacing w:line="276" w:lineRule="auto"/>
              <w:ind w:left="341" w:hanging="284"/>
              <w:rPr>
                <w:rFonts w:asciiTheme="minorBidi" w:hAnsiTheme="minorBidi" w:cstheme="minorBidi"/>
                <w:sz w:val="22"/>
                <w:szCs w:val="22"/>
                <w:rtl/>
              </w:rPr>
            </w:pPr>
            <w:r w:rsidRPr="00A836E1">
              <w:rPr>
                <w:rFonts w:asciiTheme="minorBidi" w:hAnsiTheme="minorBidi" w:cstheme="minorBidi" w:hint="eastAsia"/>
                <w:sz w:val="22"/>
                <w:szCs w:val="22"/>
                <w:rtl/>
              </w:rPr>
              <w:t>עבור</w:t>
            </w:r>
            <w:r w:rsidRPr="00A836E1">
              <w:rPr>
                <w:rFonts w:asciiTheme="minorBidi" w:hAnsiTheme="minorBidi" w:cstheme="minorBidi"/>
                <w:sz w:val="22"/>
                <w:szCs w:val="22"/>
                <w:rtl/>
              </w:rPr>
              <w:t xml:space="preserve"> סעיף 2 </w:t>
            </w:r>
            <w:r w:rsidRPr="00A836E1">
              <w:rPr>
                <w:rFonts w:asciiTheme="minorBidi" w:hAnsiTheme="minorBidi" w:cstheme="minorBidi" w:hint="cs"/>
                <w:sz w:val="22"/>
                <w:szCs w:val="22"/>
                <w:rtl/>
              </w:rPr>
              <w:t xml:space="preserve">במכרז </w:t>
            </w:r>
            <w:r w:rsidRPr="00A836E1">
              <w:rPr>
                <w:rFonts w:asciiTheme="minorBidi" w:hAnsiTheme="minorBidi" w:cstheme="minorBidi"/>
                <w:sz w:val="22"/>
                <w:szCs w:val="22"/>
                <w:rtl/>
              </w:rPr>
              <w:t>– ללא שינוי ממסמכי המכרז</w:t>
            </w:r>
          </w:p>
        </w:tc>
      </w:tr>
      <w:tr w:rsidR="00A836E1" w:rsidRPr="00A836E1" w:rsidTr="00DA4194">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מכרז </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0.6.6</w:t>
            </w: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חברתנו, </w:t>
            </w:r>
            <w:proofErr w:type="spellStart"/>
            <w:r w:rsidRPr="00A836E1">
              <w:rPr>
                <w:rFonts w:asciiTheme="minorBidi" w:hAnsiTheme="minorBidi" w:cstheme="minorBidi"/>
                <w:sz w:val="22"/>
                <w:szCs w:val="22"/>
                <w:rtl/>
              </w:rPr>
              <w:t>אנטסרב</w:t>
            </w:r>
            <w:proofErr w:type="spellEnd"/>
            <w:r w:rsidRPr="00A836E1">
              <w:rPr>
                <w:rFonts w:asciiTheme="minorBidi" w:hAnsiTheme="minorBidi" w:cstheme="minorBidi"/>
                <w:sz w:val="22"/>
                <w:szCs w:val="22"/>
                <w:rtl/>
              </w:rPr>
              <w:t xml:space="preserve"> ישראל בע"מ, מעוניינת להגיש הצעה למכרז חשוב זה. לכן, נבקש אישורכם כי לצורך עמידה בתנאי הסף המפורטים בסעיפים 0.6.6.1 – 0.6.6.2 (לרבות לעניין נספח 0.6.6) תוכל המציעה (</w:t>
            </w:r>
            <w:proofErr w:type="spellStart"/>
            <w:r w:rsidRPr="00A836E1">
              <w:rPr>
                <w:rFonts w:asciiTheme="minorBidi" w:hAnsiTheme="minorBidi" w:cstheme="minorBidi"/>
                <w:sz w:val="22"/>
                <w:szCs w:val="22"/>
                <w:rtl/>
              </w:rPr>
              <w:t>אנטסרב</w:t>
            </w:r>
            <w:proofErr w:type="spellEnd"/>
            <w:r w:rsidRPr="00A836E1">
              <w:rPr>
                <w:rFonts w:asciiTheme="minorBidi" w:hAnsiTheme="minorBidi" w:cstheme="minorBidi"/>
                <w:sz w:val="22"/>
                <w:szCs w:val="22"/>
                <w:rtl/>
              </w:rPr>
              <w:t xml:space="preserve"> ישראל בע"מ) לייחס לעצמה ולהציג את המחזור הכספי וניסיונה של חטיבת ה-</w:t>
            </w:r>
            <w:r w:rsidRPr="00A836E1">
              <w:rPr>
                <w:rFonts w:asciiTheme="minorBidi" w:hAnsiTheme="minorBidi" w:cstheme="minorBidi"/>
                <w:sz w:val="22"/>
                <w:szCs w:val="22"/>
              </w:rPr>
              <w:t>ES</w:t>
            </w:r>
            <w:r w:rsidRPr="00A836E1">
              <w:rPr>
                <w:rFonts w:asciiTheme="minorBidi" w:hAnsiTheme="minorBidi" w:cstheme="minorBidi"/>
                <w:sz w:val="22"/>
                <w:szCs w:val="22"/>
                <w:rtl/>
              </w:rPr>
              <w:t xml:space="preserve"> בחברת היולט-</w:t>
            </w:r>
            <w:proofErr w:type="spellStart"/>
            <w:r w:rsidRPr="00A836E1">
              <w:rPr>
                <w:rFonts w:asciiTheme="minorBidi" w:hAnsiTheme="minorBidi" w:cstheme="minorBidi"/>
                <w:sz w:val="22"/>
                <w:szCs w:val="22"/>
                <w:rtl/>
              </w:rPr>
              <w:t>פקרד</w:t>
            </w:r>
            <w:proofErr w:type="spellEnd"/>
            <w:r w:rsidRPr="00A836E1">
              <w:rPr>
                <w:rFonts w:asciiTheme="minorBidi" w:hAnsiTheme="minorBidi" w:cstheme="minorBidi"/>
                <w:sz w:val="22"/>
                <w:szCs w:val="22"/>
                <w:rtl/>
              </w:rPr>
              <w:t xml:space="preserve"> (ישראל) בע"מ ("</w:t>
            </w:r>
            <w:r w:rsidRPr="00A836E1">
              <w:rPr>
                <w:rFonts w:asciiTheme="minorBidi" w:hAnsiTheme="minorBidi" w:cstheme="minorBidi"/>
                <w:sz w:val="22"/>
                <w:szCs w:val="22"/>
              </w:rPr>
              <w:t>HPE</w:t>
            </w:r>
            <w:r w:rsidRPr="00A836E1">
              <w:rPr>
                <w:rFonts w:asciiTheme="minorBidi" w:hAnsiTheme="minorBidi" w:cstheme="minorBidi"/>
                <w:sz w:val="22"/>
                <w:szCs w:val="22"/>
                <w:rtl/>
              </w:rPr>
              <w:t>"), ממנה רכשה המציעה את הפעילות הקשורה בשירותים הניתנים במכרז.</w:t>
            </w:r>
          </w:p>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להלן הסבר לבקשתנו:</w:t>
            </w:r>
          </w:p>
          <w:p w:rsidR="00A836E1" w:rsidRPr="00A836E1" w:rsidRDefault="00A836E1" w:rsidP="004B5398">
            <w:pPr>
              <w:pStyle w:val="af"/>
              <w:numPr>
                <w:ilvl w:val="0"/>
                <w:numId w:val="17"/>
              </w:numPr>
              <w:overflowPunct/>
              <w:autoSpaceDE/>
              <w:autoSpaceDN/>
              <w:adjustRightInd/>
              <w:spacing w:line="276" w:lineRule="auto"/>
              <w:ind w:left="457" w:hanging="405"/>
              <w:textAlignment w:val="auto"/>
              <w:rPr>
                <w:rFonts w:asciiTheme="minorBidi" w:hAnsiTheme="minorBidi" w:cstheme="minorBidi"/>
                <w:sz w:val="22"/>
                <w:szCs w:val="22"/>
              </w:rPr>
            </w:pPr>
            <w:proofErr w:type="spellStart"/>
            <w:r w:rsidRPr="00A836E1">
              <w:rPr>
                <w:rFonts w:asciiTheme="minorBidi" w:hAnsiTheme="minorBidi" w:cstheme="minorBidi"/>
                <w:sz w:val="22"/>
                <w:szCs w:val="22"/>
                <w:rtl/>
              </w:rPr>
              <w:t>אנטסרב</w:t>
            </w:r>
            <w:proofErr w:type="spellEnd"/>
            <w:r w:rsidRPr="00A836E1">
              <w:rPr>
                <w:rFonts w:asciiTheme="minorBidi" w:hAnsiTheme="minorBidi" w:cstheme="minorBidi"/>
                <w:sz w:val="22"/>
                <w:szCs w:val="22"/>
                <w:rtl/>
              </w:rPr>
              <w:t xml:space="preserve"> ישראל בע"מ הוקמה על ידי קבוצת </w:t>
            </w:r>
            <w:r w:rsidRPr="00A836E1">
              <w:rPr>
                <w:rFonts w:asciiTheme="minorBidi" w:hAnsiTheme="minorBidi" w:cstheme="minorBidi"/>
                <w:sz w:val="22"/>
                <w:szCs w:val="22"/>
              </w:rPr>
              <w:t>Hewlett-Packard Company</w:t>
            </w:r>
            <w:r w:rsidRPr="00A836E1">
              <w:rPr>
                <w:rFonts w:asciiTheme="minorBidi" w:hAnsiTheme="minorBidi" w:cstheme="minorBidi"/>
                <w:sz w:val="22"/>
                <w:szCs w:val="22"/>
                <w:rtl/>
              </w:rPr>
              <w:t xml:space="preserve"> במסגרת מהלך כלל-עולמי של פיצול חטיבת ה- </w:t>
            </w:r>
            <w:r w:rsidRPr="00A836E1">
              <w:rPr>
                <w:rFonts w:asciiTheme="minorBidi" w:hAnsiTheme="minorBidi" w:cstheme="minorBidi"/>
                <w:sz w:val="22"/>
                <w:szCs w:val="22"/>
              </w:rPr>
              <w:t>ES) Enterprise Services</w:t>
            </w:r>
            <w:r w:rsidRPr="00A836E1">
              <w:rPr>
                <w:rFonts w:asciiTheme="minorBidi" w:hAnsiTheme="minorBidi" w:cstheme="minorBidi"/>
                <w:sz w:val="22"/>
                <w:szCs w:val="22"/>
                <w:rtl/>
              </w:rPr>
              <w:t xml:space="preserve">) של הקבוצה ומיזוגה עם קבוצת </w:t>
            </w:r>
            <w:r w:rsidRPr="00A836E1">
              <w:rPr>
                <w:rFonts w:asciiTheme="minorBidi" w:hAnsiTheme="minorBidi" w:cstheme="minorBidi"/>
                <w:sz w:val="22"/>
                <w:szCs w:val="22"/>
              </w:rPr>
              <w:t xml:space="preserve">Computer Sciences </w:t>
            </w:r>
            <w:r w:rsidRPr="00A836E1">
              <w:rPr>
                <w:rFonts w:asciiTheme="minorBidi" w:hAnsiTheme="minorBidi" w:cstheme="minorBidi"/>
                <w:sz w:val="22"/>
                <w:szCs w:val="22"/>
              </w:rPr>
              <w:lastRenderedPageBreak/>
              <w:t>Corporation</w:t>
            </w:r>
            <w:r w:rsidRPr="00A836E1">
              <w:rPr>
                <w:rFonts w:asciiTheme="minorBidi" w:hAnsiTheme="minorBidi" w:cstheme="minorBidi"/>
                <w:sz w:val="22"/>
                <w:szCs w:val="22"/>
                <w:rtl/>
              </w:rPr>
              <w:t xml:space="preserve"> </w:t>
            </w:r>
            <w:r w:rsidRPr="00A836E1">
              <w:rPr>
                <w:rFonts w:asciiTheme="minorBidi" w:hAnsiTheme="minorBidi" w:cstheme="minorBidi"/>
                <w:sz w:val="22"/>
                <w:szCs w:val="22"/>
              </w:rPr>
              <w:t>(CSC)</w:t>
            </w:r>
            <w:r w:rsidRPr="00A836E1">
              <w:rPr>
                <w:rFonts w:asciiTheme="minorBidi" w:hAnsiTheme="minorBidi" w:cstheme="minorBidi"/>
                <w:sz w:val="22"/>
                <w:szCs w:val="22"/>
                <w:rtl/>
              </w:rPr>
              <w:t xml:space="preserve">. כחלק מהמהלך, הועברה פעילותה של </w:t>
            </w:r>
            <w:r w:rsidRPr="00A836E1">
              <w:rPr>
                <w:rFonts w:asciiTheme="minorBidi" w:hAnsiTheme="minorBidi" w:cstheme="minorBidi"/>
                <w:sz w:val="22"/>
                <w:szCs w:val="22"/>
              </w:rPr>
              <w:t>HPE</w:t>
            </w:r>
            <w:r w:rsidRPr="00A836E1">
              <w:rPr>
                <w:rFonts w:asciiTheme="minorBidi" w:hAnsiTheme="minorBidi" w:cstheme="minorBidi"/>
                <w:sz w:val="22"/>
                <w:szCs w:val="22"/>
                <w:rtl/>
              </w:rPr>
              <w:t xml:space="preserve"> בתחום ה-</w:t>
            </w:r>
            <w:r w:rsidRPr="00A836E1">
              <w:rPr>
                <w:rFonts w:asciiTheme="minorBidi" w:hAnsiTheme="minorBidi" w:cstheme="minorBidi"/>
                <w:sz w:val="22"/>
                <w:szCs w:val="22"/>
              </w:rPr>
              <w:t>ES</w:t>
            </w:r>
            <w:r w:rsidRPr="00A836E1">
              <w:rPr>
                <w:rFonts w:asciiTheme="minorBidi" w:hAnsiTheme="minorBidi" w:cstheme="minorBidi"/>
                <w:sz w:val="22"/>
                <w:szCs w:val="22"/>
                <w:rtl/>
              </w:rPr>
              <w:t xml:space="preserve"> (הכוללת, בין היתר, פעילות בתחום המפורט במכרז) למציע, באופן שהמציע קלט את כלל פעילות חטיבת ה- </w:t>
            </w:r>
            <w:r w:rsidRPr="00A836E1">
              <w:rPr>
                <w:rFonts w:asciiTheme="minorBidi" w:hAnsiTheme="minorBidi" w:cstheme="minorBidi"/>
                <w:sz w:val="22"/>
                <w:szCs w:val="22"/>
              </w:rPr>
              <w:t>ES</w:t>
            </w:r>
            <w:r w:rsidRPr="00A836E1">
              <w:rPr>
                <w:rFonts w:asciiTheme="minorBidi" w:hAnsiTheme="minorBidi" w:cstheme="minorBidi"/>
                <w:sz w:val="22"/>
                <w:szCs w:val="22"/>
                <w:rtl/>
              </w:rPr>
              <w:t xml:space="preserve"> של </w:t>
            </w:r>
            <w:r w:rsidRPr="00A836E1">
              <w:rPr>
                <w:rFonts w:asciiTheme="minorBidi" w:hAnsiTheme="minorBidi" w:cstheme="minorBidi"/>
                <w:sz w:val="22"/>
                <w:szCs w:val="22"/>
              </w:rPr>
              <w:t>HPE</w:t>
            </w:r>
            <w:r w:rsidRPr="00A836E1">
              <w:rPr>
                <w:rFonts w:asciiTheme="minorBidi" w:hAnsiTheme="minorBidi" w:cstheme="minorBidi"/>
                <w:sz w:val="22"/>
                <w:szCs w:val="22"/>
                <w:rtl/>
              </w:rPr>
              <w:t xml:space="preserve">, לרבות עובדים, הסכמים, זכויות קניין רוחני </w:t>
            </w:r>
            <w:proofErr w:type="spellStart"/>
            <w:r w:rsidRPr="00A836E1">
              <w:rPr>
                <w:rFonts w:asciiTheme="minorBidi" w:hAnsiTheme="minorBidi" w:cstheme="minorBidi"/>
                <w:sz w:val="22"/>
                <w:szCs w:val="22"/>
                <w:rtl/>
              </w:rPr>
              <w:t>וכיוצ"ב</w:t>
            </w:r>
            <w:proofErr w:type="spellEnd"/>
            <w:r w:rsidRPr="00A836E1">
              <w:rPr>
                <w:rFonts w:asciiTheme="minorBidi" w:hAnsiTheme="minorBidi" w:cstheme="minorBidi"/>
                <w:sz w:val="22"/>
                <w:szCs w:val="22"/>
                <w:rtl/>
              </w:rPr>
              <w:t xml:space="preserve"> ("</w:t>
            </w:r>
            <w:r w:rsidRPr="00A836E1">
              <w:rPr>
                <w:rFonts w:asciiTheme="minorBidi" w:hAnsiTheme="minorBidi" w:cstheme="minorBidi"/>
                <w:b/>
                <w:bCs/>
                <w:sz w:val="22"/>
                <w:szCs w:val="22"/>
                <w:rtl/>
              </w:rPr>
              <w:t>הפעילות הנרכשת</w:t>
            </w:r>
            <w:r w:rsidRPr="00A836E1">
              <w:rPr>
                <w:rFonts w:asciiTheme="minorBidi" w:hAnsiTheme="minorBidi" w:cstheme="minorBidi"/>
                <w:sz w:val="22"/>
                <w:szCs w:val="22"/>
                <w:rtl/>
              </w:rPr>
              <w:t xml:space="preserve">"). </w:t>
            </w:r>
          </w:p>
          <w:p w:rsidR="00A836E1" w:rsidRPr="00A836E1" w:rsidRDefault="00A836E1" w:rsidP="004B5398">
            <w:pPr>
              <w:pStyle w:val="af"/>
              <w:numPr>
                <w:ilvl w:val="0"/>
                <w:numId w:val="17"/>
              </w:numPr>
              <w:overflowPunct/>
              <w:autoSpaceDE/>
              <w:autoSpaceDN/>
              <w:adjustRightInd/>
              <w:spacing w:line="276" w:lineRule="auto"/>
              <w:ind w:left="457" w:hanging="405"/>
              <w:textAlignment w:val="auto"/>
              <w:rPr>
                <w:rFonts w:asciiTheme="minorBidi" w:hAnsiTheme="minorBidi" w:cstheme="minorBidi"/>
                <w:b/>
                <w:bCs/>
                <w:sz w:val="22"/>
                <w:szCs w:val="22"/>
                <w:u w:val="single"/>
                <w:rtl/>
              </w:rPr>
            </w:pPr>
            <w:r w:rsidRPr="00A836E1">
              <w:rPr>
                <w:rFonts w:asciiTheme="minorBidi" w:hAnsiTheme="minorBidi" w:cstheme="minorBidi"/>
                <w:b/>
                <w:bCs/>
                <w:sz w:val="22"/>
                <w:szCs w:val="22"/>
                <w:u w:val="single"/>
                <w:rtl/>
              </w:rPr>
              <w:t xml:space="preserve">למותר לציין, כי הפעילות הנרכשת ממשיכה ללא כל שינוי תחת </w:t>
            </w:r>
            <w:proofErr w:type="spellStart"/>
            <w:r w:rsidRPr="00A836E1">
              <w:rPr>
                <w:rFonts w:asciiTheme="minorBidi" w:hAnsiTheme="minorBidi" w:cstheme="minorBidi"/>
                <w:b/>
                <w:bCs/>
                <w:sz w:val="22"/>
                <w:szCs w:val="22"/>
                <w:u w:val="single"/>
                <w:rtl/>
              </w:rPr>
              <w:t>אנטסרב</w:t>
            </w:r>
            <w:proofErr w:type="spellEnd"/>
            <w:r w:rsidRPr="00A836E1">
              <w:rPr>
                <w:rFonts w:asciiTheme="minorBidi" w:hAnsiTheme="minorBidi" w:cstheme="minorBidi"/>
                <w:b/>
                <w:bCs/>
                <w:sz w:val="22"/>
                <w:szCs w:val="22"/>
                <w:u w:val="single"/>
                <w:rtl/>
              </w:rPr>
              <w:t xml:space="preserve"> ישראל בע"מ, והכל בתמיכת כוח האדם, הידע, הנכסים והמשאבים אשר הועברו אליה במסגרת העסקה המתוארת לעיל.</w:t>
            </w:r>
          </w:p>
          <w:p w:rsidR="00A836E1" w:rsidRPr="00A836E1" w:rsidRDefault="00A836E1" w:rsidP="004B5398">
            <w:pPr>
              <w:pStyle w:val="af"/>
              <w:numPr>
                <w:ilvl w:val="0"/>
                <w:numId w:val="17"/>
              </w:numPr>
              <w:overflowPunct/>
              <w:autoSpaceDE/>
              <w:autoSpaceDN/>
              <w:adjustRightInd/>
              <w:spacing w:line="276" w:lineRule="auto"/>
              <w:ind w:left="457" w:hanging="405"/>
              <w:textAlignment w:val="auto"/>
              <w:rPr>
                <w:rFonts w:asciiTheme="minorBidi" w:hAnsiTheme="minorBidi" w:cstheme="minorBidi"/>
                <w:sz w:val="22"/>
                <w:szCs w:val="22"/>
                <w:rtl/>
              </w:rPr>
            </w:pPr>
            <w:r w:rsidRPr="00A836E1">
              <w:rPr>
                <w:rFonts w:asciiTheme="minorBidi" w:hAnsiTheme="minorBidi" w:cstheme="minorBidi"/>
                <w:sz w:val="22"/>
                <w:szCs w:val="22"/>
                <w:rtl/>
              </w:rPr>
              <w:t>עסקאות  מסוג  זה, במסגרתן יחידה עסקית שלמה על יכולותיה, עובדיה ונכסיה עוברת מחברה גלובלית אחת לאחרת, הינן נפוצות בכלכלה העולמית ומטרתן לחזק ולייצב מומחיות ומקצועיות באמצעות הקמת חברות ייעודיות המתמחות ומתמקדות בתחום עיסוק ספציפי ומפנות אל תחום זה את משאביהן ומאמציהן.</w:t>
            </w:r>
          </w:p>
          <w:p w:rsidR="00A836E1" w:rsidRPr="00A836E1" w:rsidRDefault="00A836E1" w:rsidP="004B5398">
            <w:pPr>
              <w:pStyle w:val="af"/>
              <w:numPr>
                <w:ilvl w:val="0"/>
                <w:numId w:val="17"/>
              </w:numPr>
              <w:overflowPunct/>
              <w:autoSpaceDE/>
              <w:autoSpaceDN/>
              <w:adjustRightInd/>
              <w:spacing w:line="276" w:lineRule="auto"/>
              <w:ind w:left="457" w:hanging="405"/>
              <w:textAlignment w:val="auto"/>
              <w:rPr>
                <w:rFonts w:asciiTheme="minorBidi" w:hAnsiTheme="minorBidi" w:cstheme="minorBidi"/>
                <w:sz w:val="22"/>
                <w:szCs w:val="22"/>
              </w:rPr>
            </w:pPr>
            <w:r w:rsidRPr="00A836E1">
              <w:rPr>
                <w:rFonts w:asciiTheme="minorBidi" w:hAnsiTheme="minorBidi" w:cstheme="minorBidi"/>
                <w:sz w:val="22"/>
                <w:szCs w:val="22"/>
                <w:rtl/>
              </w:rPr>
              <w:t xml:space="preserve">מתוך הבנה של פרקטיקה עסקית זו, המדינה ורשויותיה, מאפשרות במכרזים דומים להסתמך, גם על הניסיון שנרכש במסגרת עסקה לרכישת פעילות וכן על המחזור הכספי של אותה פעילות.  </w:t>
            </w:r>
          </w:p>
          <w:p w:rsidR="00A836E1" w:rsidRPr="00A836E1" w:rsidRDefault="00A836E1" w:rsidP="004B5398">
            <w:pPr>
              <w:pStyle w:val="af"/>
              <w:numPr>
                <w:ilvl w:val="0"/>
                <w:numId w:val="17"/>
              </w:numPr>
              <w:overflowPunct/>
              <w:autoSpaceDE/>
              <w:autoSpaceDN/>
              <w:adjustRightInd/>
              <w:spacing w:line="276" w:lineRule="auto"/>
              <w:ind w:left="457" w:hanging="405"/>
              <w:textAlignment w:val="auto"/>
              <w:rPr>
                <w:rFonts w:asciiTheme="minorBidi" w:hAnsiTheme="minorBidi" w:cstheme="minorBidi"/>
                <w:sz w:val="22"/>
                <w:szCs w:val="22"/>
              </w:rPr>
            </w:pPr>
            <w:r w:rsidRPr="00A836E1">
              <w:rPr>
                <w:rFonts w:asciiTheme="minorBidi" w:hAnsiTheme="minorBidi" w:cstheme="minorBidi"/>
                <w:sz w:val="22"/>
                <w:szCs w:val="22"/>
                <w:rtl/>
              </w:rPr>
              <w:t xml:space="preserve">כך, ראו למשל את הוראות מסמכי ההזמנה להציע הצעות במכרז פומבי 90/01.19 של משרד החינוך להשלמת אפיון, פיתוח, בדיקות, התקנה, הדרכה, הטמעה ותחזוקה של מערך </w:t>
            </w:r>
            <w:proofErr w:type="spellStart"/>
            <w:r w:rsidRPr="00A836E1">
              <w:rPr>
                <w:rFonts w:asciiTheme="minorBidi" w:hAnsiTheme="minorBidi" w:cstheme="minorBidi"/>
                <w:sz w:val="22"/>
                <w:szCs w:val="22"/>
                <w:rtl/>
              </w:rPr>
              <w:t>מיחשוב</w:t>
            </w:r>
            <w:proofErr w:type="spellEnd"/>
            <w:r w:rsidRPr="00A836E1">
              <w:rPr>
                <w:rFonts w:asciiTheme="minorBidi" w:hAnsiTheme="minorBidi" w:cstheme="minorBidi"/>
                <w:sz w:val="22"/>
                <w:szCs w:val="22"/>
                <w:rtl/>
              </w:rPr>
              <w:t xml:space="preserve"> עבור אגף בינוי ותקצוב, אשר קבעו כי "</w:t>
            </w:r>
            <w:r w:rsidRPr="00A836E1">
              <w:rPr>
                <w:rFonts w:asciiTheme="minorBidi" w:hAnsiTheme="minorBidi" w:cstheme="minorBidi"/>
                <w:i/>
                <w:iCs/>
                <w:sz w:val="22"/>
                <w:szCs w:val="22"/>
                <w:rtl/>
              </w:rPr>
              <w:t xml:space="preserve">...מובהר בזאת כי בכפוף לכל האמור במכרז זה, לצורך עמידה בדרישות הסף, על הספק המציע לעמוד </w:t>
            </w:r>
            <w:r w:rsidRPr="00A836E1">
              <w:rPr>
                <w:rFonts w:asciiTheme="minorBidi" w:hAnsiTheme="minorBidi" w:cstheme="minorBidi"/>
                <w:i/>
                <w:iCs/>
                <w:sz w:val="22"/>
                <w:szCs w:val="22"/>
                <w:rtl/>
              </w:rPr>
              <w:lastRenderedPageBreak/>
              <w:t>בכל דרישות הסף בעצמו, וכי לא ניתן לייחס ניסיון ו/או מחזור כספי ו/או כל פרט אחר של כל גוף אשר אינו המציע עצמו...</w:t>
            </w:r>
            <w:r w:rsidRPr="00A836E1">
              <w:rPr>
                <w:rFonts w:asciiTheme="minorBidi" w:hAnsiTheme="minorBidi" w:cstheme="minorBidi"/>
                <w:b/>
                <w:bCs/>
                <w:i/>
                <w:iCs/>
                <w:sz w:val="22"/>
                <w:szCs w:val="22"/>
                <w:rtl/>
              </w:rPr>
              <w:t>למעט ייחוס ניסיון ו/או מחזור כספי של פעילות שנרכשה במלואה על ידי הגוף המציע</w:t>
            </w:r>
            <w:r w:rsidRPr="00A836E1">
              <w:rPr>
                <w:rFonts w:asciiTheme="minorBidi" w:hAnsiTheme="minorBidi" w:cstheme="minorBidi"/>
                <w:sz w:val="22"/>
                <w:szCs w:val="22"/>
                <w:rtl/>
              </w:rPr>
              <w:t>"(ההדגשה אינה במקור). כמו כן, ראו גם את סעיף 0.6.5 למסמכי מכרז 18/2017 של רשות האוכלוסין וההגירה, הקובע, בין היתר, כי "</w:t>
            </w:r>
            <w:r w:rsidRPr="00A836E1">
              <w:rPr>
                <w:rFonts w:asciiTheme="minorBidi" w:hAnsiTheme="minorBidi" w:cstheme="minorBidi"/>
                <w:i/>
                <w:iCs/>
                <w:sz w:val="22"/>
                <w:szCs w:val="22"/>
                <w:rtl/>
              </w:rPr>
              <w:t xml:space="preserve">כמו כן, </w:t>
            </w:r>
            <w:r w:rsidRPr="00A836E1">
              <w:rPr>
                <w:rFonts w:asciiTheme="minorBidi" w:hAnsiTheme="minorBidi" w:cstheme="minorBidi"/>
                <w:b/>
                <w:bCs/>
                <w:i/>
                <w:iCs/>
                <w:sz w:val="22"/>
                <w:szCs w:val="22"/>
                <w:rtl/>
              </w:rPr>
              <w:t>מציע אשר רכש או קיבל פעילות, לרבות בדרך של עסקה לרכישת פעילות</w:t>
            </w:r>
            <w:r w:rsidRPr="00A836E1">
              <w:rPr>
                <w:rFonts w:asciiTheme="minorBidi" w:hAnsiTheme="minorBidi" w:cstheme="minorBidi"/>
                <w:i/>
                <w:iCs/>
                <w:sz w:val="22"/>
                <w:szCs w:val="22"/>
                <w:rtl/>
              </w:rPr>
              <w:t xml:space="preserve">, לרכישת חברה או למיזוג חברות (להלן "העסקה"), </w:t>
            </w:r>
            <w:r w:rsidRPr="00A836E1">
              <w:rPr>
                <w:rFonts w:asciiTheme="minorBidi" w:hAnsiTheme="minorBidi" w:cstheme="minorBidi"/>
                <w:b/>
                <w:bCs/>
                <w:i/>
                <w:iCs/>
                <w:sz w:val="22"/>
                <w:szCs w:val="22"/>
                <w:rtl/>
              </w:rPr>
              <w:t>רשאי, לצורך עמידה בתנאי סף אלו, לייחס לעצמו את הניסיון של הגוף ממנו הועברה הפעילות למציע</w:t>
            </w:r>
            <w:r w:rsidRPr="00A836E1">
              <w:rPr>
                <w:rFonts w:asciiTheme="minorBidi" w:hAnsiTheme="minorBidi" w:cstheme="minorBidi"/>
                <w:i/>
                <w:iCs/>
                <w:sz w:val="22"/>
                <w:szCs w:val="22"/>
                <w:rtl/>
              </w:rPr>
              <w:t>.</w:t>
            </w:r>
            <w:r w:rsidRPr="00A836E1">
              <w:rPr>
                <w:rFonts w:asciiTheme="minorBidi" w:hAnsiTheme="minorBidi" w:cstheme="minorBidi"/>
                <w:sz w:val="22"/>
                <w:szCs w:val="22"/>
                <w:rtl/>
              </w:rPr>
              <w:t>" (ההדגשה אינה במקור).</w:t>
            </w:r>
          </w:p>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בנוסף לאמור לעיל, נציין כי בקשה דומה לאפשר ייחוס של מחזור כספי או ניסיון למציע אושרה במסגרת מכרזים שונים בהם לקחנו חלק, לרבות, במכרז מספר </w:t>
            </w:r>
            <w:r w:rsidRPr="00A836E1">
              <w:rPr>
                <w:rFonts w:asciiTheme="minorBidi" w:hAnsiTheme="minorBidi" w:cstheme="minorBidi"/>
                <w:sz w:val="22"/>
                <w:szCs w:val="22"/>
              </w:rPr>
              <w:t>101/2018</w:t>
            </w:r>
            <w:r w:rsidRPr="00A836E1">
              <w:rPr>
                <w:rFonts w:asciiTheme="minorBidi" w:hAnsiTheme="minorBidi" w:cstheme="minorBidi"/>
                <w:sz w:val="22"/>
                <w:szCs w:val="22"/>
                <w:rtl/>
              </w:rPr>
              <w:t xml:space="preserve"> הספקת שירותי מיקור חוץ של תפעול ותחזוקת תשתיות מחשוב מרכזיות וציוד קצה של משרד הבינוי והשיכון, מכרז 1000484111 – מכרז מוביל להסכם מחירים לאספקת תוצרים טכנולוגיים עבור צה"ל, במכרז מס' 11536 – הזמנה למתן שרותי פיתוח, הקמה, התקנה ותחזוקת מערכת תפעול חדשה במסגרת פרויקט מודרניזציה, של רכבת ישראל וכן במכרז 100038735 להקמה תפעול ותחזוקה של מערכת לניהול תהליכי אסדרה של רשות המים.</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F70362">
            <w:pPr>
              <w:spacing w:line="276" w:lineRule="auto"/>
              <w:rPr>
                <w:rFonts w:asciiTheme="minorBidi" w:hAnsiTheme="minorBidi" w:cstheme="minorBidi"/>
                <w:sz w:val="22"/>
                <w:szCs w:val="22"/>
                <w:rtl/>
              </w:rPr>
            </w:pPr>
            <w:r w:rsidRPr="00A836E1">
              <w:rPr>
                <w:rFonts w:asciiTheme="minorBidi" w:hAnsiTheme="minorBidi" w:cstheme="minorBidi"/>
                <w:sz w:val="22"/>
                <w:szCs w:val="22"/>
                <w:rtl/>
              </w:rPr>
              <w:lastRenderedPageBreak/>
              <w:t>אם המדובר הוא במיזוג לפי חוק החברות ניתן לראות בחברה הקולטת כבעלת הניסיון של החברה האחרת.</w:t>
            </w:r>
          </w:p>
          <w:p w:rsidR="00A836E1" w:rsidRPr="00A836E1" w:rsidRDefault="00A836E1" w:rsidP="00F70362">
            <w:pPr>
              <w:spacing w:line="276" w:lineRule="auto"/>
              <w:rPr>
                <w:rFonts w:asciiTheme="minorBidi" w:hAnsiTheme="minorBidi" w:cstheme="minorBidi"/>
                <w:sz w:val="22"/>
                <w:szCs w:val="22"/>
                <w:rtl/>
              </w:rPr>
            </w:pPr>
          </w:p>
          <w:p w:rsidR="00A836E1" w:rsidRPr="00A836E1" w:rsidRDefault="00A836E1" w:rsidP="00F70362">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ראו גם מענה לשאלה 43 בטבלת השאלות למכרז לעיל</w:t>
            </w:r>
          </w:p>
          <w:p w:rsidR="00A836E1" w:rsidRPr="00A836E1" w:rsidRDefault="00A836E1" w:rsidP="00F70362">
            <w:pPr>
              <w:spacing w:line="276" w:lineRule="auto"/>
              <w:rPr>
                <w:rFonts w:asciiTheme="minorBidi" w:hAnsiTheme="minorBidi" w:cstheme="minorBidi"/>
                <w:sz w:val="22"/>
                <w:szCs w:val="22"/>
                <w:rtl/>
              </w:rPr>
            </w:pP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מכרז </w:t>
            </w:r>
          </w:p>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פרק 0</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0.6.10</w:t>
            </w: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1.3</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להבהיר כי למרות כל האמור בהסכם ובמכרז, כל הקניין הרוחני שפותח על ידי המציע טרם ההתקשרות עם המזמין וכן קניין רוחני שפותח באופן עצמאי במהלך ההתקשרות עם המזמין יישאר באופן מלא ובלעדי בידי המזמין ולא יהיה במתן השירותים, לרבות בביצוע פיתוחים ואפיונים עבור המזמין המבוססים על קניין רוחני שכזה, בכדי להקנות למזמין כל זכות בקניין רוחני של המציע.</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המבוקש אינו שולל את הוראות המכרז. ראו הוראות סעיף 19 להסכם.</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מכרז </w:t>
            </w:r>
          </w:p>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פרק 0</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0.6.10</w:t>
            </w: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1.4</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19"/>
              </w:numPr>
              <w:overflowPunct/>
              <w:autoSpaceDE/>
              <w:autoSpaceDN/>
              <w:adjustRightInd/>
              <w:spacing w:line="276" w:lineRule="auto"/>
              <w:ind w:left="341" w:hanging="284"/>
              <w:textAlignment w:val="auto"/>
              <w:rPr>
                <w:rFonts w:asciiTheme="minorBidi" w:hAnsiTheme="minorBidi" w:cstheme="minorBidi"/>
                <w:sz w:val="22"/>
                <w:szCs w:val="22"/>
                <w:rtl/>
              </w:rPr>
            </w:pPr>
            <w:r w:rsidRPr="00A836E1">
              <w:rPr>
                <w:rFonts w:asciiTheme="minorBidi" w:hAnsiTheme="minorBidi" w:cstheme="minorBidi"/>
                <w:sz w:val="22"/>
                <w:szCs w:val="22"/>
                <w:rtl/>
              </w:rPr>
              <w:t xml:space="preserve">נבקש הבהרתכם כי זכות השימוש שתינתן למזמין בתוכנות המדף, תינתן עם השלמת פרויקט הפיתוח וקבלת התשלום בגינו. </w:t>
            </w:r>
          </w:p>
          <w:p w:rsidR="00A836E1" w:rsidRPr="00A836E1" w:rsidRDefault="00A836E1" w:rsidP="004B5398">
            <w:pPr>
              <w:pStyle w:val="af"/>
              <w:numPr>
                <w:ilvl w:val="0"/>
                <w:numId w:val="19"/>
              </w:numPr>
              <w:overflowPunct/>
              <w:autoSpaceDE/>
              <w:autoSpaceDN/>
              <w:adjustRightInd/>
              <w:spacing w:line="276" w:lineRule="auto"/>
              <w:ind w:left="341" w:hanging="284"/>
              <w:textAlignment w:val="auto"/>
              <w:rPr>
                <w:rFonts w:asciiTheme="minorBidi" w:hAnsiTheme="minorBidi" w:cstheme="minorBidi"/>
                <w:sz w:val="22"/>
                <w:szCs w:val="22"/>
                <w:rtl/>
              </w:rPr>
            </w:pPr>
            <w:r w:rsidRPr="00A836E1">
              <w:rPr>
                <w:rFonts w:asciiTheme="minorBidi" w:hAnsiTheme="minorBidi" w:cstheme="minorBidi"/>
                <w:sz w:val="22"/>
                <w:szCs w:val="22"/>
                <w:rtl/>
              </w:rPr>
              <w:t xml:space="preserve">יובהר כי השימוש בתוכנות המדף יהיה כפוף להוראות הרישיון של תוכנות אלו, אשר יימסר למזמין. למרות כל האמור במכרז ובהסכם, תנאי הרישיון לא יצריכו אישור מראש של המזמין. </w:t>
            </w:r>
          </w:p>
          <w:p w:rsidR="00A836E1" w:rsidRPr="00A836E1" w:rsidRDefault="00A836E1" w:rsidP="004B5398">
            <w:pPr>
              <w:pStyle w:val="af"/>
              <w:numPr>
                <w:ilvl w:val="0"/>
                <w:numId w:val="19"/>
              </w:numPr>
              <w:overflowPunct/>
              <w:autoSpaceDE/>
              <w:autoSpaceDN/>
              <w:adjustRightInd/>
              <w:spacing w:line="276" w:lineRule="auto"/>
              <w:ind w:left="341" w:hanging="284"/>
              <w:textAlignment w:val="auto"/>
              <w:rPr>
                <w:rFonts w:asciiTheme="minorBidi" w:hAnsiTheme="minorBidi" w:cstheme="minorBidi"/>
                <w:sz w:val="22"/>
                <w:szCs w:val="22"/>
                <w:rtl/>
              </w:rPr>
            </w:pPr>
            <w:r w:rsidRPr="00A836E1">
              <w:rPr>
                <w:rFonts w:asciiTheme="minorBidi" w:hAnsiTheme="minorBidi" w:cstheme="minorBidi"/>
                <w:sz w:val="22"/>
                <w:szCs w:val="22"/>
                <w:rtl/>
              </w:rPr>
              <w:t xml:space="preserve">נבקש הסבר מהן "תוכנות קודמות". </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EC47D6">
            <w:pPr>
              <w:ind w:left="57"/>
              <w:rPr>
                <w:rFonts w:asciiTheme="minorBidi" w:hAnsiTheme="minorBidi" w:cstheme="minorBidi"/>
                <w:sz w:val="22"/>
                <w:szCs w:val="22"/>
                <w:rtl/>
              </w:rPr>
            </w:pPr>
            <w:r w:rsidRPr="00A836E1">
              <w:rPr>
                <w:rFonts w:asciiTheme="minorBidi" w:hAnsiTheme="minorBidi" w:cstheme="minorBidi" w:hint="eastAsia"/>
                <w:sz w:val="22"/>
                <w:szCs w:val="22"/>
                <w:rtl/>
              </w:rPr>
              <w:t>ללא</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שינוי</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ממסמכי</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המכרז</w:t>
            </w:r>
            <w:r w:rsidRPr="00A836E1">
              <w:rPr>
                <w:rFonts w:asciiTheme="minorBidi" w:hAnsiTheme="minorBidi" w:cstheme="minorBidi" w:hint="cs"/>
                <w:sz w:val="22"/>
                <w:szCs w:val="22"/>
                <w:rtl/>
              </w:rPr>
              <w:t xml:space="preserve"> לכל תת הסעיפים בשאלה</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מכרז </w:t>
            </w:r>
          </w:p>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פרק 0</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0.7.1</w:t>
            </w: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כי חילוט הערבות יתבצע בכפוף למתן התראה מראש ובכתב של 14 ימים לספק, אשר במהלכם תינתן לספק האפשרות להביא את עמדתו בעניין בפני וועדת המכרזים ולתקן את ההפרה. כמו כן, נבקש כי חילוט הערבות יוגבל לסכום הנזק הישיר שנגרם בפועל למזמין כתוצאה מהפרת התחייבויותיו היסודיות של הספק.</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AA2F2E">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ראו מענה לשאלה 7 בטבלת המענה לשאלות למכרז לעיל</w:t>
            </w:r>
          </w:p>
          <w:p w:rsidR="00A836E1" w:rsidRPr="00A836E1" w:rsidRDefault="00A836E1" w:rsidP="00AA2F2E">
            <w:pPr>
              <w:spacing w:line="276" w:lineRule="auto"/>
              <w:rPr>
                <w:rFonts w:asciiTheme="minorBidi" w:hAnsiTheme="minorBidi" w:cstheme="minorBidi"/>
                <w:sz w:val="22"/>
                <w:szCs w:val="22"/>
                <w:rtl/>
              </w:rPr>
            </w:pPr>
          </w:p>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הבקשה להגבלת סכום החילוט לנזק הישיר – נדחית.</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מכרז </w:t>
            </w:r>
          </w:p>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פרק 0</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0.12.1</w:t>
            </w: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בהמשך לבקשותינו הקודמות בעניין, נבקש הבהרתכם כי המציע יוכל לייחס לעצמו את ניסיונה ומחזורה הכספי של חטיבת ה-</w:t>
            </w:r>
            <w:r w:rsidRPr="00A836E1">
              <w:rPr>
                <w:rFonts w:asciiTheme="minorBidi" w:hAnsiTheme="minorBidi" w:cstheme="minorBidi"/>
                <w:sz w:val="22"/>
                <w:szCs w:val="22"/>
              </w:rPr>
              <w:t>ES</w:t>
            </w:r>
            <w:r w:rsidRPr="00A836E1">
              <w:rPr>
                <w:rFonts w:asciiTheme="minorBidi" w:hAnsiTheme="minorBidi" w:cstheme="minorBidi"/>
                <w:sz w:val="22"/>
                <w:szCs w:val="22"/>
                <w:rtl/>
              </w:rPr>
              <w:t xml:space="preserve"> של </w:t>
            </w:r>
            <w:r w:rsidRPr="00A836E1">
              <w:rPr>
                <w:rFonts w:asciiTheme="minorBidi" w:hAnsiTheme="minorBidi" w:cstheme="minorBidi"/>
                <w:sz w:val="22"/>
                <w:szCs w:val="22"/>
              </w:rPr>
              <w:t>HPE</w:t>
            </w:r>
            <w:r w:rsidRPr="00A836E1">
              <w:rPr>
                <w:rFonts w:asciiTheme="minorBidi" w:hAnsiTheme="minorBidi" w:cstheme="minorBidi"/>
                <w:sz w:val="22"/>
                <w:szCs w:val="22"/>
                <w:rtl/>
              </w:rPr>
              <w:t xml:space="preserve"> לצורך עמידה בתנאי הסף המפורטים בסעיף 0.6.6.</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b/>
                <w:bCs/>
                <w:sz w:val="22"/>
                <w:szCs w:val="22"/>
                <w:rtl/>
              </w:rPr>
            </w:pPr>
            <w:r w:rsidRPr="00A836E1">
              <w:rPr>
                <w:rFonts w:asciiTheme="minorBidi" w:hAnsiTheme="minorBidi" w:cstheme="minorBidi" w:hint="cs"/>
                <w:sz w:val="22"/>
                <w:szCs w:val="22"/>
                <w:rtl/>
              </w:rPr>
              <w:t>ראו גם מענה לשאלה 43 בטבלת השאלות למכרז לעיל</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מכרז נספח 0.12</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ind w:left="-20"/>
              <w:rPr>
                <w:rFonts w:asciiTheme="minorBidi" w:hAnsiTheme="minorBidi" w:cstheme="minorBidi"/>
                <w:sz w:val="22"/>
                <w:szCs w:val="22"/>
                <w:rtl/>
              </w:rPr>
            </w:pPr>
            <w:r w:rsidRPr="00A836E1">
              <w:rPr>
                <w:rFonts w:asciiTheme="minorBidi" w:hAnsiTheme="minorBidi" w:cstheme="minorBidi"/>
                <w:sz w:val="22"/>
                <w:szCs w:val="22"/>
                <w:rtl/>
              </w:rPr>
              <w:t xml:space="preserve">בלתי סביר בעליל שניסיון של </w:t>
            </w:r>
            <w:r w:rsidRPr="00A836E1">
              <w:rPr>
                <w:rFonts w:asciiTheme="minorBidi" w:hAnsiTheme="minorBidi" w:cstheme="minorBidi"/>
                <w:sz w:val="22"/>
                <w:szCs w:val="22"/>
                <w:u w:val="single"/>
                <w:rtl/>
              </w:rPr>
              <w:t>המציע</w:t>
            </w:r>
            <w:r w:rsidRPr="00A836E1">
              <w:rPr>
                <w:rFonts w:asciiTheme="minorBidi" w:hAnsiTheme="minorBidi" w:cstheme="minorBidi"/>
                <w:sz w:val="22"/>
                <w:szCs w:val="22"/>
                <w:rtl/>
              </w:rPr>
              <w:t xml:space="preserve"> – הגורם שאחראי על הצלחת הפרויקט כולו – בניהול פרויקט של בחירות, </w:t>
            </w:r>
            <w:r w:rsidRPr="00A836E1">
              <w:rPr>
                <w:rFonts w:asciiTheme="minorBidi" w:hAnsiTheme="minorBidi" w:cstheme="minorBidi"/>
                <w:b/>
                <w:bCs/>
                <w:sz w:val="22"/>
                <w:szCs w:val="22"/>
                <w:rtl/>
              </w:rPr>
              <w:t>לא מקבל כשלעצמו ניקוד כלל</w:t>
            </w:r>
            <w:r w:rsidRPr="00A836E1">
              <w:rPr>
                <w:rFonts w:asciiTheme="minorBidi" w:hAnsiTheme="minorBidi" w:cstheme="minorBidi"/>
                <w:sz w:val="22"/>
                <w:szCs w:val="22"/>
                <w:rtl/>
              </w:rPr>
              <w:t xml:space="preserve"> (אלא כחלופה בלבד, במסגרת קריטריון "ניקוד המציע מעבר לתנאי הסף").</w:t>
            </w:r>
          </w:p>
          <w:p w:rsidR="00A836E1" w:rsidRPr="00A836E1" w:rsidRDefault="00A836E1" w:rsidP="008C3D74">
            <w:pPr>
              <w:spacing w:line="276" w:lineRule="auto"/>
              <w:ind w:left="-20"/>
              <w:rPr>
                <w:rFonts w:asciiTheme="minorBidi" w:hAnsiTheme="minorBidi" w:cstheme="minorBidi"/>
                <w:sz w:val="22"/>
                <w:szCs w:val="22"/>
                <w:rtl/>
              </w:rPr>
            </w:pPr>
            <w:r w:rsidRPr="00A836E1">
              <w:rPr>
                <w:rFonts w:asciiTheme="minorBidi" w:hAnsiTheme="minorBidi" w:cstheme="minorBidi"/>
                <w:sz w:val="22"/>
                <w:szCs w:val="22"/>
                <w:rtl/>
              </w:rPr>
              <w:t>אי הכללת דרישה כזו כתנאי סף אינה סבירה ואינה מקובלת כלל, אך ודאי וודאי שאי הכללתה אפילו כפרמטר משמעותי בניקוד - הינה בלתי סבירה על אחת כמה וכמה. נבקש לפיכך להוסיף קריטריון ניקוד זה, ולהעניק לו משקל משמעותי על פי חשיבותו (תוך התאמת משקל קריטריונים אחרים).</w:t>
            </w:r>
          </w:p>
          <w:p w:rsidR="00A836E1" w:rsidRPr="00A836E1" w:rsidRDefault="00A836E1" w:rsidP="008C3D74">
            <w:pPr>
              <w:spacing w:line="276" w:lineRule="auto"/>
              <w:ind w:left="-23"/>
              <w:rPr>
                <w:rFonts w:asciiTheme="minorBidi" w:hAnsiTheme="minorBidi" w:cstheme="minorBidi"/>
                <w:sz w:val="22"/>
                <w:szCs w:val="22"/>
                <w:rtl/>
              </w:rPr>
            </w:pPr>
            <w:r w:rsidRPr="00A836E1">
              <w:rPr>
                <w:rFonts w:asciiTheme="minorBidi" w:hAnsiTheme="minorBidi" w:cstheme="minorBidi"/>
                <w:sz w:val="22"/>
                <w:szCs w:val="22"/>
                <w:rtl/>
              </w:rPr>
              <w:t xml:space="preserve">דוגמאות לניסיון רלוונטי אותו ניתן לשלב </w:t>
            </w:r>
            <w:proofErr w:type="spellStart"/>
            <w:r w:rsidRPr="00A836E1">
              <w:rPr>
                <w:rFonts w:asciiTheme="minorBidi" w:hAnsiTheme="minorBidi" w:cstheme="minorBidi"/>
                <w:sz w:val="22"/>
                <w:szCs w:val="22"/>
                <w:rtl/>
              </w:rPr>
              <w:t>במפ"ל</w:t>
            </w:r>
            <w:proofErr w:type="spellEnd"/>
            <w:r w:rsidRPr="00A836E1">
              <w:rPr>
                <w:rFonts w:asciiTheme="minorBidi" w:hAnsiTheme="minorBidi" w:cstheme="minorBidi"/>
                <w:sz w:val="22"/>
                <w:szCs w:val="22"/>
                <w:rtl/>
              </w:rPr>
              <w:t>:</w:t>
            </w:r>
          </w:p>
          <w:p w:rsidR="00A836E1" w:rsidRPr="00A836E1" w:rsidRDefault="00A836E1" w:rsidP="004B5398">
            <w:pPr>
              <w:pStyle w:val="af"/>
              <w:numPr>
                <w:ilvl w:val="0"/>
                <w:numId w:val="28"/>
              </w:numPr>
              <w:overflowPunct/>
              <w:autoSpaceDE/>
              <w:autoSpaceDN/>
              <w:adjustRightInd/>
              <w:spacing w:line="276" w:lineRule="auto"/>
              <w:contextualSpacing/>
              <w:textAlignment w:val="auto"/>
              <w:rPr>
                <w:rFonts w:asciiTheme="minorBidi" w:hAnsiTheme="minorBidi" w:cstheme="minorBidi"/>
                <w:sz w:val="22"/>
                <w:szCs w:val="22"/>
              </w:rPr>
            </w:pPr>
            <w:r w:rsidRPr="00A836E1">
              <w:rPr>
                <w:rFonts w:asciiTheme="minorBidi" w:hAnsiTheme="minorBidi" w:cstheme="minorBidi"/>
                <w:sz w:val="22"/>
                <w:szCs w:val="22"/>
                <w:rtl/>
              </w:rPr>
              <w:t>ניסיון בפיתוח וניהול מערכת תוכנה לניהול בחירות לרשויות מקומיות או עבור בחירות ברמת המדינה (כאשר הציון יכול להיות מדורג בהתאם לכמות בעלי זכות הבחירה שנוהלו במערכת)</w:t>
            </w:r>
          </w:p>
          <w:p w:rsidR="00A836E1" w:rsidRPr="00A836E1" w:rsidRDefault="00A836E1" w:rsidP="004B5398">
            <w:pPr>
              <w:pStyle w:val="af"/>
              <w:numPr>
                <w:ilvl w:val="0"/>
                <w:numId w:val="28"/>
              </w:numPr>
              <w:overflowPunct/>
              <w:autoSpaceDE/>
              <w:autoSpaceDN/>
              <w:adjustRightInd/>
              <w:spacing w:line="276" w:lineRule="auto"/>
              <w:contextualSpacing/>
              <w:textAlignment w:val="auto"/>
              <w:rPr>
                <w:rFonts w:asciiTheme="minorBidi" w:hAnsiTheme="minorBidi" w:cstheme="minorBidi"/>
                <w:sz w:val="22"/>
                <w:szCs w:val="22"/>
              </w:rPr>
            </w:pPr>
            <w:r w:rsidRPr="00A836E1">
              <w:rPr>
                <w:rFonts w:asciiTheme="minorBidi" w:hAnsiTheme="minorBidi" w:cstheme="minorBidi"/>
                <w:sz w:val="22"/>
                <w:szCs w:val="22"/>
                <w:rtl/>
              </w:rPr>
              <w:t>ניסיון בהפעלת מערכת בחירות בהיקף של מעל 1,000 קלפיות (כאשר הציון יכול להיות מדורג בהתאם להיקף הקלפיות)</w:t>
            </w:r>
          </w:p>
          <w:p w:rsidR="00A836E1" w:rsidRPr="00A836E1" w:rsidRDefault="00A836E1" w:rsidP="004B5398">
            <w:pPr>
              <w:pStyle w:val="af"/>
              <w:numPr>
                <w:ilvl w:val="0"/>
                <w:numId w:val="28"/>
              </w:numPr>
              <w:overflowPunct/>
              <w:autoSpaceDE/>
              <w:autoSpaceDN/>
              <w:adjustRightInd/>
              <w:spacing w:line="276" w:lineRule="auto"/>
              <w:contextualSpacing/>
              <w:textAlignment w:val="auto"/>
              <w:rPr>
                <w:rFonts w:asciiTheme="minorBidi" w:hAnsiTheme="minorBidi" w:cstheme="minorBidi"/>
                <w:sz w:val="22"/>
                <w:szCs w:val="22"/>
                <w:rtl/>
              </w:rPr>
            </w:pPr>
            <w:r w:rsidRPr="00A836E1">
              <w:rPr>
                <w:rFonts w:asciiTheme="minorBidi" w:hAnsiTheme="minorBidi" w:cstheme="minorBidi"/>
                <w:sz w:val="22"/>
                <w:szCs w:val="22"/>
                <w:rtl/>
              </w:rPr>
              <w:t>ניסיון בניהול מערכת בחירות עם מעל 1,000,000 בעלי זכות בחירה (כאשר הציון יכול להיות מדורג בהתאם לכמות בעלי זכות הבחירה)</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hint="cs"/>
                <w:sz w:val="22"/>
                <w:szCs w:val="22"/>
                <w:rtl/>
              </w:rPr>
              <w:t>הבקשה נדחית</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2</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2.4</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נבקש הבהרתכם כי נותן השירותים יהיה רשאי לבצע חלק מהשירותים באמצעות חברת בת בבעלותו המלאה (100%) וזאת ללא צורך באישור מראש של המשרד. כמו כן, חברה בת בבעלות מלאה כאמור, לא תחשב כקבלן משנה לצורך ההסכם (לרבות לא לעניין סעיף 9.2 להסכם).</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AA2F2E">
            <w:pPr>
              <w:overflowPunct/>
              <w:autoSpaceDE/>
              <w:autoSpaceDN/>
              <w:adjustRightInd/>
              <w:spacing w:after="120"/>
              <w:textAlignment w:val="auto"/>
              <w:rPr>
                <w:rFonts w:asciiTheme="minorBidi" w:hAnsiTheme="minorBidi" w:cstheme="minorBidi"/>
                <w:sz w:val="22"/>
                <w:szCs w:val="22"/>
                <w:rtl/>
              </w:rPr>
            </w:pPr>
            <w:r w:rsidRPr="00A836E1">
              <w:rPr>
                <w:rFonts w:asciiTheme="minorBidi" w:hAnsiTheme="minorBidi" w:cstheme="minorBidi" w:hint="cs"/>
                <w:sz w:val="22"/>
                <w:szCs w:val="22"/>
                <w:rtl/>
              </w:rPr>
              <w:t xml:space="preserve">ראו מענה לשאלה 43 בטבלת המענה לשאלות למכרז לעיל. </w:t>
            </w:r>
          </w:p>
          <w:p w:rsidR="00A836E1" w:rsidRPr="00A836E1" w:rsidRDefault="00A836E1" w:rsidP="00AA2F2E">
            <w:pPr>
              <w:overflowPunct/>
              <w:autoSpaceDE/>
              <w:autoSpaceDN/>
              <w:adjustRightInd/>
              <w:spacing w:after="120"/>
              <w:textAlignment w:val="auto"/>
              <w:rPr>
                <w:rFonts w:asciiTheme="minorBidi" w:hAnsiTheme="minorBidi" w:cstheme="minorBidi"/>
                <w:sz w:val="22"/>
                <w:szCs w:val="22"/>
                <w:rtl/>
              </w:rPr>
            </w:pPr>
            <w:r w:rsidRPr="00A836E1">
              <w:rPr>
                <w:rFonts w:asciiTheme="minorBidi" w:hAnsiTheme="minorBidi" w:cstheme="minorBidi" w:hint="cs"/>
                <w:sz w:val="22"/>
                <w:szCs w:val="22"/>
                <w:rtl/>
              </w:rPr>
              <w:t xml:space="preserve">כאמור לעיל, חברת בת אינה יכולה </w:t>
            </w:r>
            <w:proofErr w:type="spellStart"/>
            <w:r w:rsidRPr="00A836E1">
              <w:rPr>
                <w:rFonts w:asciiTheme="minorBidi" w:hAnsiTheme="minorBidi" w:cstheme="minorBidi" w:hint="cs"/>
                <w:sz w:val="22"/>
                <w:szCs w:val="22"/>
                <w:rtl/>
              </w:rPr>
              <w:t>להחשב</w:t>
            </w:r>
            <w:proofErr w:type="spellEnd"/>
            <w:r w:rsidRPr="00A836E1">
              <w:rPr>
                <w:rFonts w:asciiTheme="minorBidi" w:hAnsiTheme="minorBidi" w:cstheme="minorBidi" w:hint="cs"/>
                <w:sz w:val="22"/>
                <w:szCs w:val="22"/>
                <w:rtl/>
              </w:rPr>
              <w:t xml:space="preserve"> המציע בהתאם למסמכי המכרז.</w:t>
            </w:r>
          </w:p>
          <w:p w:rsidR="00A836E1" w:rsidRPr="00A836E1" w:rsidRDefault="00A836E1" w:rsidP="00AA2F2E">
            <w:pPr>
              <w:overflowPunct/>
              <w:autoSpaceDE/>
              <w:autoSpaceDN/>
              <w:adjustRightInd/>
              <w:spacing w:after="120"/>
              <w:textAlignment w:val="auto"/>
              <w:rPr>
                <w:rtl/>
              </w:rPr>
            </w:pPr>
            <w:r w:rsidRPr="00A836E1">
              <w:rPr>
                <w:rFonts w:asciiTheme="minorBidi" w:hAnsiTheme="minorBidi" w:cstheme="minorBidi" w:hint="cs"/>
                <w:sz w:val="22"/>
                <w:szCs w:val="22"/>
                <w:rtl/>
              </w:rPr>
              <w:t xml:space="preserve">אשר על כן, כל גוף שאינו המציע </w:t>
            </w:r>
            <w:proofErr w:type="spellStart"/>
            <w:r w:rsidRPr="00A836E1">
              <w:rPr>
                <w:rFonts w:asciiTheme="minorBidi" w:hAnsiTheme="minorBidi" w:cstheme="minorBidi" w:hint="cs"/>
                <w:sz w:val="22"/>
                <w:szCs w:val="22"/>
                <w:rtl/>
              </w:rPr>
              <w:t>ויתן</w:t>
            </w:r>
            <w:proofErr w:type="spellEnd"/>
            <w:r w:rsidRPr="00A836E1">
              <w:rPr>
                <w:rFonts w:asciiTheme="minorBidi" w:hAnsiTheme="minorBidi" w:cstheme="minorBidi" w:hint="cs"/>
                <w:sz w:val="22"/>
                <w:szCs w:val="22"/>
                <w:rtl/>
              </w:rPr>
              <w:t xml:space="preserve"> שירותים במסגרת המבוקש במכרז, ייחשב כקבלן משנה</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4</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4.3</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נבקש להאריך את תקופת ההתראה ל 150 יום</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ללא שינוי</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4</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4.4</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נבקש הבהרתכם כי ככל שיהיה מדובר בהפרה יסודית, סיום ההסכם ייעשה בכפוף לכך שנותן השירותים לא תיקן את ההפרה בתוך 30 ימים ממועד קבלת התראה בכתב על כך מהמשרד. כמו כן, תשומת ליבכם כי הבהרה זו נדרשת על מנת להימנע מסתירה בין הנוסח הנוכחי לבין האמור בסעיף 22.2.1 להסכם.</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 xml:space="preserve">ללא שינוי. מובהר, כי המשרד </w:t>
            </w:r>
            <w:proofErr w:type="spellStart"/>
            <w:r w:rsidRPr="00A836E1">
              <w:rPr>
                <w:rFonts w:asciiTheme="minorBidi" w:hAnsiTheme="minorBidi" w:cstheme="minorBidi"/>
                <w:sz w:val="22"/>
                <w:szCs w:val="22"/>
                <w:rtl/>
              </w:rPr>
              <w:t>מחוייב</w:t>
            </w:r>
            <w:proofErr w:type="spellEnd"/>
            <w:r w:rsidRPr="00A836E1">
              <w:rPr>
                <w:rFonts w:asciiTheme="minorBidi" w:hAnsiTheme="minorBidi" w:cstheme="minorBidi"/>
                <w:sz w:val="22"/>
                <w:szCs w:val="22"/>
                <w:rtl/>
              </w:rPr>
              <w:t xml:space="preserve"> בסבירות בפעילותו.</w:t>
            </w:r>
          </w:p>
          <w:p w:rsidR="00A836E1" w:rsidRPr="00A836E1" w:rsidRDefault="00A836E1" w:rsidP="008C3D74">
            <w:pPr>
              <w:rPr>
                <w:rFonts w:asciiTheme="minorBidi" w:hAnsiTheme="minorBidi" w:cstheme="minorBidi"/>
                <w:sz w:val="22"/>
                <w:szCs w:val="22"/>
                <w:rtl/>
              </w:rPr>
            </w:pPr>
          </w:p>
          <w:p w:rsidR="00A836E1" w:rsidRPr="00A836E1" w:rsidRDefault="00A836E1" w:rsidP="008C3D74">
            <w:pPr>
              <w:rPr>
                <w:rFonts w:asciiTheme="minorBidi" w:hAnsiTheme="minorBidi" w:cstheme="minorBidi"/>
                <w:sz w:val="22"/>
                <w:szCs w:val="22"/>
                <w:rtl/>
              </w:rPr>
            </w:pP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4</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4.7</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נבקש למחוק סעיף זה. לחילופין, נבקש להעביר שהעברת התוצרים תעשה בכפוף לקבלת מלוא התשלום לו זכאי נותן השירותים מהמשרד.</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ללא שינוי</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5</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5.3</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המונח "ברמה הגבוהה ביותר" הינו מונח סובייקטיבי העלול ליצור מחלוקות מיותרות בין הצדדים בבואם לקבוע את עמידתם בהוראות ההסכם. לאור זאת, נבקש להבהיר כי לצורך הסכם זה, משמעות מונחים כגון "לשביעות רצונה המלא" ו-"גבוהה" יהיה ביצוע התחייבויות הספק בהתאם להוראות הרלבנטיות במסמכי ההסכם על כלל נספחיו.</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ללא שינוי</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6</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6.4</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 xml:space="preserve">לאור העובדה שמדובר בהסכם </w:t>
            </w:r>
            <w:proofErr w:type="spellStart"/>
            <w:r w:rsidRPr="00A836E1">
              <w:rPr>
                <w:rFonts w:asciiTheme="minorBidi" w:hAnsiTheme="minorBidi" w:cstheme="minorBidi"/>
                <w:sz w:val="22"/>
                <w:szCs w:val="22"/>
                <w:rtl/>
              </w:rPr>
              <w:t>פרויקטאלי</w:t>
            </w:r>
            <w:proofErr w:type="spellEnd"/>
            <w:r w:rsidRPr="00A836E1">
              <w:rPr>
                <w:rFonts w:asciiTheme="minorBidi" w:hAnsiTheme="minorBidi" w:cstheme="minorBidi"/>
                <w:sz w:val="22"/>
                <w:szCs w:val="22"/>
                <w:rtl/>
              </w:rPr>
              <w:t>, נבקש למחוק את הסעיף (אשר רלוונטי להסכמי מסגרת).</w:t>
            </w:r>
          </w:p>
        </w:tc>
        <w:tc>
          <w:tcPr>
            <w:tcW w:w="1809" w:type="pct"/>
            <w:tcBorders>
              <w:top w:val="single" w:sz="4" w:space="0" w:color="auto"/>
              <w:left w:val="single" w:sz="4" w:space="0" w:color="auto"/>
              <w:bottom w:val="single" w:sz="4" w:space="0" w:color="auto"/>
              <w:right w:val="single" w:sz="4" w:space="0" w:color="auto"/>
            </w:tcBorders>
            <w:shd w:val="clear" w:color="auto" w:fill="auto"/>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ללא שינוי</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6</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6.5</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נבקש למחוק את הסעיף. שינוי של תכולות עבודה יעשה בהסכמה בין הצדדים. נבהיר כי לאור טיבו של הפרויקט, כל שינוי עלול לגרור שינוי בלוחות הזמנים ובעלויות הפרויקט.</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ללא שינוי</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7</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7.2</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לאחר המילים "להישמע להוראות המשרד" שבתחילת המשפט, נבקש כי יתווספו המילים "הסבירות ובכתב".</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ללא שינוי</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9</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9.2</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נבקש למחוק את המילים ", אלא במקרה של הפרדות מנותן השירותים" שבסוף המשפט האחרון של הסעיף.</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ללא שינוי</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9</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9.10.1</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נבקש כי התקופה למילוי הדרישה תעמוד על 45 ימים לפחות, וזאת לאור המשאבים והזמן הרב הנדרשים לצורך מציאת מחליף מתאים.</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מקובל, למעט במקרים שסיבת הדרישה נעוצה בהתנהגות לא הולמת</w:t>
            </w:r>
          </w:p>
        </w:tc>
      </w:tr>
      <w:tr w:rsidR="00A836E1" w:rsidRPr="00A836E1" w:rsidTr="00DA4194">
        <w:trPr>
          <w:cantSplit/>
        </w:trPr>
        <w:tc>
          <w:tcPr>
            <w:tcW w:w="217" w:type="pct"/>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Pr>
              <w:t>9</w:t>
            </w:r>
          </w:p>
        </w:tc>
        <w:tc>
          <w:tcPr>
            <w:tcW w:w="418" w:type="pct"/>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9.10.2</w:t>
            </w:r>
          </w:p>
        </w:tc>
        <w:tc>
          <w:tcPr>
            <w:tcW w:w="1834" w:type="pct"/>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נבקש כי המילים "ללא דיחוי" יוחלפו במילים "תוך 45 יום"</w:t>
            </w:r>
          </w:p>
        </w:tc>
        <w:tc>
          <w:tcPr>
            <w:tcW w:w="1809" w:type="pct"/>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hint="cs"/>
                <w:sz w:val="22"/>
                <w:szCs w:val="22"/>
                <w:rtl/>
              </w:rPr>
              <w:t>ללא שינוי ממסמכי המכרז</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11</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11.2</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נבקש למחוק סעיף זה. אין זה סביר שהמשרד יקבע באופן חד צדדי כי התקשרות מסוימת של נותן השירותים פוגעת באספקת השירותים למדינה לפי ההסכם.</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ללא שינוי.</w:t>
            </w:r>
          </w:p>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ככל שיש חשש לפגיעה כאמור, יודע הספק למשרד והמשרד יפעל ביחס לכל מקרה בהתאם לשיקול דעתו והוראות ההסכם.</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12</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12.4</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 xml:space="preserve">נבקש להבהיר כי התמורה אינה כוללת </w:t>
            </w:r>
            <w:proofErr w:type="spellStart"/>
            <w:r w:rsidRPr="00A836E1">
              <w:rPr>
                <w:rFonts w:asciiTheme="minorBidi" w:hAnsiTheme="minorBidi" w:cstheme="minorBidi"/>
                <w:sz w:val="22"/>
                <w:szCs w:val="22"/>
                <w:rtl/>
              </w:rPr>
              <w:t>שו"שים</w:t>
            </w:r>
            <w:proofErr w:type="spellEnd"/>
            <w:r w:rsidRPr="00A836E1">
              <w:rPr>
                <w:rFonts w:asciiTheme="minorBidi" w:hAnsiTheme="minorBidi" w:cstheme="minorBidi"/>
                <w:sz w:val="22"/>
                <w:szCs w:val="22"/>
                <w:rtl/>
              </w:rPr>
              <w:t xml:space="preserve"> ולא תיקוני תקלות שאינן מכוסות תחת אחריות נותן השירותים.</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ללא שינוי – נספח התמורה כולל מחירי ביצוע עבודות על בסיס תשומות</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13</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13.5</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נבקש למחוק סעיף זה. לחילופין, נבקש להבהיר כי כל הפחתה כאמור תהיה כפופה למתן התראה בכתב של 30 ימים מראש לנותן השירותים, כאשר במהלך תקופה זו יהיה רשאי נותן השירותים להביא את עמדתו בפני המשרד.</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מקובל, תינתן התראה של 14 ימים</w:t>
            </w:r>
            <w:r w:rsidRPr="00A836E1">
              <w:rPr>
                <w:rFonts w:asciiTheme="minorBidi" w:hAnsiTheme="minorBidi" w:cstheme="minorBidi" w:hint="cs"/>
                <w:sz w:val="22"/>
                <w:szCs w:val="22"/>
                <w:rtl/>
              </w:rPr>
              <w:t>.</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13</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13.6</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נבקש למחוק סעיף זה. לחילופין, נבקש להבהיר כי כל קיזוז כאמור יהיה כפוף למתן התראה בכתב של 30 ימים מראש לנותן השירותים, כאשר במהלך תקופה זו יהיה רשאי נותן השירותים להביא את עמדתו בפני המשרד.</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ללא שינוי</w:t>
            </w:r>
            <w:r w:rsidRPr="00A836E1">
              <w:rPr>
                <w:rFonts w:asciiTheme="minorBidi" w:hAnsiTheme="minorBidi" w:cstheme="minorBidi" w:hint="cs"/>
                <w:sz w:val="22"/>
                <w:szCs w:val="22"/>
                <w:rtl/>
              </w:rPr>
              <w:t>. המשרד יפעל בהתאם להוראות החוק ובסבירות.</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13</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13.13</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נבקש להוסיף בסוף הסעיף את המילים "בהתאם להוראות הסכם זה".</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ללא שינוי</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14</w:t>
            </w: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נבקש להוסיף בסוף הסעיף את המילים "למעט אם נקבע אחרת בהסכם".</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ללא שינוי</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15</w:t>
            </w: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נבקש למחוק סעיף זה. לחילופין, נבקש להבהיר כי כל קיזוז כאמור יהיה כפוף למתן התראה בכתב של 30 ימים מראש לנותן השירותים, כאשר במהלך תקופה זו יהיה רשאי נותן השירותים להביא את עמדתו בפני המשרד.</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ללא שינוי</w:t>
            </w:r>
            <w:r w:rsidRPr="00A836E1">
              <w:rPr>
                <w:rFonts w:asciiTheme="minorBidi" w:hAnsiTheme="minorBidi" w:cstheme="minorBidi" w:hint="cs"/>
                <w:sz w:val="22"/>
                <w:szCs w:val="22"/>
                <w:rtl/>
              </w:rPr>
              <w:t>. המשרד יפעל בהתאם להוראות החוק ובסבירות.</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16</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16.2</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 xml:space="preserve">נבקש להבהיר כי זכות השיפוי כאמור </w:t>
            </w:r>
            <w:r w:rsidRPr="00A836E1">
              <w:rPr>
                <w:rFonts w:asciiTheme="minorBidi" w:eastAsiaTheme="minorHAnsi" w:hAnsiTheme="minorBidi" w:cstheme="minorBidi"/>
                <w:sz w:val="22"/>
                <w:szCs w:val="22"/>
                <w:rtl/>
              </w:rPr>
              <w:t>בסעיף כפופה לכך שהמשרד יידע את נותן השירותים בהקדם האפשרי על כל הליך ו/או דרישה שתתקבל אצלו בעניין זה, ייתן לנותן השירותים הזדמנות נאותה להתגונן מפני תביעה ו/או דרישה כאמור (לרבות באמצעות ניהול ההגנה בהליך), ויסייע לו, ככל שנדרש, במסירת נתונים ומידע לצורך התגוננות ולא יתפשר עם מגיש התביעה ללא הסכמת נותן השירותים מראש ובכתב.</w:t>
            </w:r>
            <w:r w:rsidRPr="00A836E1">
              <w:rPr>
                <w:rFonts w:asciiTheme="minorBidi" w:hAnsiTheme="minorBidi" w:cstheme="minorBidi"/>
                <w:sz w:val="22"/>
                <w:szCs w:val="22"/>
                <w:rtl/>
              </w:rPr>
              <w:t xml:space="preserve"> השיפוי יעשה בתוך 45 ימים ממועד קבלת פסק הדין החלוט נגד המשרד ויוגבל לסכום שנפסק נגד המשרד בצירוף הוצאות ושכ"ט עו"ד סבירים.</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ללא שינוי</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16</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16.3</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נבקש למחוק סעיף זה שכן אופן השיפוי מוסדר כבר בסעיף 16.2 להסכם.</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סעיף 16.2 עוסק בשיפוי. סעיף 16.3 עוסק בקיזוז.</w:t>
            </w:r>
          </w:p>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ללא שינוי</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17</w:t>
            </w: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4B5398">
            <w:pPr>
              <w:pStyle w:val="af"/>
              <w:numPr>
                <w:ilvl w:val="0"/>
                <w:numId w:val="4"/>
              </w:numPr>
              <w:overflowPunct/>
              <w:autoSpaceDE/>
              <w:autoSpaceDN/>
              <w:adjustRightInd/>
              <w:ind w:left="341" w:hanging="284"/>
              <w:textAlignment w:val="auto"/>
              <w:rPr>
                <w:rFonts w:asciiTheme="minorBidi" w:hAnsiTheme="minorBidi" w:cstheme="minorBidi"/>
                <w:sz w:val="22"/>
                <w:szCs w:val="22"/>
              </w:rPr>
            </w:pPr>
            <w:r w:rsidRPr="00A836E1">
              <w:rPr>
                <w:rFonts w:asciiTheme="minorBidi" w:hAnsiTheme="minorBidi" w:cstheme="minorBidi"/>
                <w:sz w:val="22"/>
                <w:szCs w:val="22"/>
                <w:rtl/>
              </w:rPr>
              <w:t xml:space="preserve">כנהוג במכרזים מסוג זה, נבקש הבהרתכם כי למרות כל האמור בהסכם ובמסמכי המכרז, אחריות נותן השירותים תוגבל לנזקים ישירים בלבד ונותן השירותים לא יהיה אחראי לנזקים עקיפים ו/או </w:t>
            </w:r>
            <w:proofErr w:type="spellStart"/>
            <w:r w:rsidRPr="00A836E1">
              <w:rPr>
                <w:rFonts w:asciiTheme="minorBidi" w:hAnsiTheme="minorBidi" w:cstheme="minorBidi"/>
                <w:sz w:val="22"/>
                <w:szCs w:val="22"/>
                <w:rtl/>
              </w:rPr>
              <w:t>תוצאתיים</w:t>
            </w:r>
            <w:proofErr w:type="spellEnd"/>
            <w:r w:rsidRPr="00A836E1">
              <w:rPr>
                <w:rFonts w:asciiTheme="minorBidi" w:hAnsiTheme="minorBidi" w:cstheme="minorBidi"/>
                <w:sz w:val="22"/>
                <w:szCs w:val="22"/>
                <w:rtl/>
              </w:rPr>
              <w:t xml:space="preserve">, למעט נזקי גוף ו/או נזק שנגרם בזדון. </w:t>
            </w:r>
          </w:p>
          <w:p w:rsidR="00A836E1" w:rsidRPr="00A836E1" w:rsidRDefault="00A836E1" w:rsidP="004B5398">
            <w:pPr>
              <w:pStyle w:val="af"/>
              <w:numPr>
                <w:ilvl w:val="0"/>
                <w:numId w:val="4"/>
              </w:numPr>
              <w:overflowPunct/>
              <w:autoSpaceDE/>
              <w:autoSpaceDN/>
              <w:adjustRightInd/>
              <w:ind w:left="341" w:hanging="284"/>
              <w:textAlignment w:val="auto"/>
              <w:rPr>
                <w:rFonts w:asciiTheme="minorBidi" w:hAnsiTheme="minorBidi" w:cstheme="minorBidi"/>
                <w:sz w:val="22"/>
                <w:szCs w:val="22"/>
                <w:rtl/>
              </w:rPr>
            </w:pPr>
            <w:r w:rsidRPr="00A836E1">
              <w:rPr>
                <w:rFonts w:asciiTheme="minorBidi" w:hAnsiTheme="minorBidi" w:cstheme="minorBidi"/>
                <w:sz w:val="22"/>
                <w:szCs w:val="22"/>
                <w:rtl/>
              </w:rPr>
              <w:t>כמו כן, אחריות נותן השירותים תוגבל לסכום ששולם לו בפועל על ידי המשרד במהלך 6 החודשים שקדמו למועד קרות הנזק.</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5"/>
              </w:numPr>
              <w:overflowPunct/>
              <w:autoSpaceDE/>
              <w:autoSpaceDN/>
              <w:adjustRightInd/>
              <w:ind w:left="341" w:hanging="284"/>
              <w:textAlignment w:val="auto"/>
              <w:rPr>
                <w:rFonts w:asciiTheme="minorBidi" w:hAnsiTheme="minorBidi" w:cstheme="minorBidi"/>
                <w:sz w:val="22"/>
                <w:szCs w:val="22"/>
              </w:rPr>
            </w:pPr>
            <w:r w:rsidRPr="00A836E1">
              <w:rPr>
                <w:rFonts w:asciiTheme="minorBidi" w:hAnsiTheme="minorBidi" w:cstheme="minorBidi"/>
                <w:sz w:val="22"/>
                <w:szCs w:val="22"/>
                <w:rtl/>
              </w:rPr>
              <w:t>ללא שינוי</w:t>
            </w:r>
          </w:p>
          <w:p w:rsidR="00A836E1" w:rsidRPr="00A836E1" w:rsidRDefault="00A836E1" w:rsidP="004B5398">
            <w:pPr>
              <w:pStyle w:val="af"/>
              <w:numPr>
                <w:ilvl w:val="0"/>
                <w:numId w:val="5"/>
              </w:numPr>
              <w:overflowPunct/>
              <w:autoSpaceDE/>
              <w:autoSpaceDN/>
              <w:adjustRightInd/>
              <w:ind w:left="341" w:hanging="284"/>
              <w:textAlignment w:val="auto"/>
              <w:rPr>
                <w:rFonts w:asciiTheme="minorBidi" w:hAnsiTheme="minorBidi" w:cstheme="minorBidi"/>
                <w:sz w:val="22"/>
                <w:szCs w:val="22"/>
                <w:rtl/>
              </w:rPr>
            </w:pPr>
            <w:r w:rsidRPr="00A836E1">
              <w:rPr>
                <w:rFonts w:asciiTheme="minorBidi" w:hAnsiTheme="minorBidi" w:cstheme="minorBidi"/>
                <w:sz w:val="22"/>
                <w:szCs w:val="22"/>
                <w:rtl/>
              </w:rPr>
              <w:t>ללא שינוי</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17</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17.1</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נבקש למחוק את המילים "מכל סיבה שהיא לכל נזק". נראה כי מילים אלו מיותרות והוכנסו בטעות.</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ללא שינוי</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17</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17.2</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נבקש למחוק את המילים "לכל נזק". נראה כי מילים אלו מיותרות והוכנסו בטעות.</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ללא שינוי</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17</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17.3</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 xml:space="preserve">נבקש הבהרתכם כי למרות כל האמור בהסכם ובכפוף להגבלת האחריות הקבועה בסעיף 17, זכות המשרד לשיפוי תהיה כפופה לכך </w:t>
            </w:r>
            <w:r w:rsidRPr="00A836E1">
              <w:rPr>
                <w:rFonts w:asciiTheme="minorBidi" w:eastAsiaTheme="minorHAnsi" w:hAnsiTheme="minorBidi" w:cstheme="minorBidi"/>
                <w:sz w:val="22"/>
                <w:szCs w:val="22"/>
                <w:rtl/>
              </w:rPr>
              <w:t>שהמשרד יידע את נותן השירותים בהקדם האפשרי על כל הליך ו/או דרישה שתתקבל אצלו בעניין זה, ייתן לנותן השירותים הזדמנות נאותה להתגונן מפני תביעה ו/או דרישה כאמור (לרבות באמצעות ניהול ההגנה בהליך), ויסייע לו, ככל שנדרש, במסירת נתונים ומידע לצורך התגוננות ולא יתפשר עם מגיש התביעה ללא הסכמת נותן השירותים מראש ובכתב.</w:t>
            </w:r>
            <w:r w:rsidRPr="00A836E1">
              <w:rPr>
                <w:rFonts w:asciiTheme="minorBidi" w:hAnsiTheme="minorBidi" w:cstheme="minorBidi"/>
                <w:sz w:val="22"/>
                <w:szCs w:val="22"/>
                <w:rtl/>
              </w:rPr>
              <w:t xml:space="preserve"> השיפוי יעשה בתוך 45 ימים ממועד קבלת פסק הדין החלוט נגד המשרד ויוגבל לסכום שנפסק נגד המשרד בצירוף הוצאות ושכ"ט עו"ד סבירים.</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hint="cs"/>
                <w:sz w:val="22"/>
                <w:szCs w:val="22"/>
                <w:rtl/>
              </w:rPr>
              <w:t>מקובל כי המשרד יידע את נותן השירות על כל הליך או דרישה. מלבד זאת, אין שינוי.</w:t>
            </w:r>
          </w:p>
          <w:p w:rsidR="00A836E1" w:rsidRPr="00A836E1" w:rsidRDefault="00A836E1" w:rsidP="008C3D74">
            <w:pPr>
              <w:pStyle w:val="Normal1"/>
              <w:ind w:firstLine="357"/>
              <w:rPr>
                <w:rFonts w:asciiTheme="minorBidi" w:hAnsiTheme="minorBidi" w:cstheme="minorBidi"/>
                <w:szCs w:val="22"/>
                <w:rtl/>
                <w:lang w:eastAsia="en-US"/>
              </w:rPr>
            </w:pP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19</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19.1</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נבקש להוסיף בסוף הסעיף את המילים "למעט תוכנות מדף ותוכנות אחרות בהן ניתן למשרד רישיון בלבד".</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מקובל</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19</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19.2</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הסעיף אינו ברור ולכן נבקש למחוק אותו.</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ללא שינוי</w:t>
            </w:r>
          </w:p>
          <w:p w:rsidR="00A836E1" w:rsidRPr="00A836E1" w:rsidRDefault="00A836E1" w:rsidP="001A2060">
            <w:pPr>
              <w:rPr>
                <w:rFonts w:asciiTheme="minorBidi" w:hAnsiTheme="minorBidi" w:cstheme="minorBidi"/>
                <w:sz w:val="22"/>
                <w:szCs w:val="22"/>
                <w:rtl/>
              </w:rPr>
            </w:pP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19</w:t>
            </w: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19.3</w:t>
            </w:r>
          </w:p>
          <w:p w:rsidR="00A836E1" w:rsidRPr="00A836E1" w:rsidRDefault="00A836E1" w:rsidP="008C3D74">
            <w:pPr>
              <w:rPr>
                <w:rFonts w:asciiTheme="minorBidi" w:hAnsiTheme="minorBidi" w:cstheme="minorBidi"/>
                <w:sz w:val="22"/>
                <w:szCs w:val="22"/>
                <w:rtl/>
              </w:rPr>
            </w:pP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נבקש להוסיף בתחילת הסעיף את המילים "על אף האמור בהסכם זה,". כמו כן, נבקש למחוק את המילים "ושלא" בשורה השלישית של הסעיף ולהחליפה במילים "ו/או שלא".</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ללא שינוי</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19</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19.4</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נבקש למחוק את הסעיף. לחילופין, יובהר כי השימוש בקניין רוחני של נותן השירותים מוגבל אך ורק לצורך שימוש המשרד ו/או מי מטעמו במערכת ולא יתפרש כמעניק כל זכות בעלות שהיא למשרד בקניין הרוחני כאמור.</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ללא שינוי</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19</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19.6</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נבקש למחוק סעיף זה. לחילופין, יובהר כי זכות המשרד לפרסום חומרים שנמסרו לו על ידי נותן השירותים נוגעת אך ורק לתוצרים שהוכנו על ידי נותן השירותים באופן ספציפי עבור המשרד. המשרד לא יהיה רשאי לפרסם קניין רוחני או מידע סודי של נותן השירותים.</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1A2060">
            <w:pPr>
              <w:rPr>
                <w:rFonts w:asciiTheme="minorBidi" w:hAnsiTheme="minorBidi" w:cstheme="minorBidi"/>
                <w:sz w:val="22"/>
                <w:szCs w:val="22"/>
                <w:rtl/>
              </w:rPr>
            </w:pPr>
            <w:r w:rsidRPr="00A836E1">
              <w:rPr>
                <w:rFonts w:asciiTheme="minorBidi" w:hAnsiTheme="minorBidi" w:cstheme="minorBidi" w:hint="cs"/>
                <w:sz w:val="22"/>
                <w:szCs w:val="22"/>
                <w:rtl/>
              </w:rPr>
              <w:t>אין שינוי בהוראות ההסכם. יש לקרוא את הסעיף בכללותו</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19</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19.8.4</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i/>
                <w:iCs/>
                <w:sz w:val="22"/>
                <w:szCs w:val="22"/>
                <w:rtl/>
              </w:rPr>
            </w:pPr>
            <w:r w:rsidRPr="00A836E1">
              <w:rPr>
                <w:rFonts w:asciiTheme="minorBidi" w:hAnsiTheme="minorBidi" w:cstheme="minorBidi"/>
                <w:i/>
                <w:iCs/>
                <w:sz w:val="22"/>
                <w:szCs w:val="22"/>
                <w:rtl/>
              </w:rPr>
              <w:t xml:space="preserve">נבקש למחוק את המילים "ובלבד שתנאי הרישוי האמורים יאושרו מראש על ידי המזמין כמפורט בנספח 0.6.9 – 1 למכרז" שבשורה החמישית של הסעיף. </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b/>
                <w:bCs/>
                <w:sz w:val="22"/>
                <w:szCs w:val="22"/>
                <w:rtl/>
              </w:rPr>
            </w:pPr>
            <w:r w:rsidRPr="00A836E1">
              <w:rPr>
                <w:rFonts w:asciiTheme="minorBidi" w:hAnsiTheme="minorBidi" w:cstheme="minorBidi" w:hint="cs"/>
                <w:sz w:val="22"/>
                <w:szCs w:val="22"/>
                <w:rtl/>
              </w:rPr>
              <w:t>המילים "</w:t>
            </w:r>
            <w:r w:rsidRPr="00A836E1">
              <w:rPr>
                <w:rFonts w:asciiTheme="minorBidi" w:hAnsiTheme="minorBidi" w:cstheme="minorBidi"/>
                <w:i/>
                <w:iCs/>
                <w:sz w:val="22"/>
                <w:szCs w:val="22"/>
                <w:rtl/>
              </w:rPr>
              <w:t xml:space="preserve"> כמפורט בנספח 0.6.9 – 1 למכרז</w:t>
            </w:r>
            <w:r w:rsidRPr="00A836E1">
              <w:rPr>
                <w:rFonts w:asciiTheme="minorBidi" w:hAnsiTheme="minorBidi" w:cstheme="minorBidi" w:hint="cs"/>
                <w:i/>
                <w:iCs/>
                <w:sz w:val="22"/>
                <w:szCs w:val="22"/>
                <w:rtl/>
              </w:rPr>
              <w:t xml:space="preserve">" </w:t>
            </w:r>
            <w:r w:rsidRPr="00A836E1">
              <w:rPr>
                <w:rFonts w:asciiTheme="minorBidi" w:hAnsiTheme="minorBidi" w:cstheme="minorBidi" w:hint="cs"/>
                <w:sz w:val="22"/>
                <w:szCs w:val="22"/>
                <w:rtl/>
              </w:rPr>
              <w:t>תימחקנה</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19</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19.11</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נבקש הבהרתכם כי החומר שיועבר הינו אך ורק תוצרי השירות שהוכנו באופן ספציפי עבור המשרד במסגרת מתן השירותים.</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ללא שינוי</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20</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20.2.3</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נבקש כי בסוף המשפט יתווספו המילים "וזאת ככל שאין מניעה לעשות זאת על פי דין".</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ללא שינוי</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20</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20.4</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נבקש כי הוראות סבירות אלו יועברו בכתב לנותן השירותים.</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ללא שינוי</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20</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20.8</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נבקש להעביר כי העמדת הידע כאמור נוגעת אך ורק לתוצרים שפותחו עד למועד סיום ההתקשרות עם המשרד וככל שיידרש תיעוד נוסף, הדרכות וכיו"ב, חומרים ושירותים אלו יועברו בכפוף לתשלום נפרד לנותן השירותים.</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ללא שינוי</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21</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21.2</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נבקש להבהיר כי מילוי הוראות הביטחון כפוף לקבלת הנהלים הסבירים בעניין בכתב.</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ללא שינוי</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21</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21.3</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נבקש להבהיר כי ביצוע כל הדרישות וההנחיות נוגע להנחיות ודרישות שנקבעו בהסכם או להנחיות סבירות שיימסרו בכתב לנותן השירותים.</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ללא שינוי</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22</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22.2.2.4</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 xml:space="preserve">נבקש להבהיר, כי למרות האמור בסעיף, שינוי אירגוני אינו מהווה עילה לסיום ההסכם, למעט אם עקב השינוי נפגעו זכויות המשרד. נדגיש כי נותן השירותים הינו חלק מתאגיד בינלאומי ולכן לאורך תקופת התקשרות ארוכה, אין זה מן הנמנע שיחולו בו שינויים ארגוניים (לרבות שינוי במבנה האחזקות). </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ללא שינוי</w:t>
            </w:r>
          </w:p>
          <w:p w:rsidR="00A836E1" w:rsidRPr="00A836E1" w:rsidRDefault="00A836E1" w:rsidP="008C3D74">
            <w:pPr>
              <w:rPr>
                <w:rFonts w:asciiTheme="minorBidi" w:hAnsiTheme="minorBidi" w:cstheme="minorBidi"/>
                <w:sz w:val="22"/>
                <w:szCs w:val="22"/>
                <w:rtl/>
              </w:rPr>
            </w:pPr>
          </w:p>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ככל שיחולו שינויים כנ"ל הם ייבדקו לגופו של עניין ע"י המשרד.</w:t>
            </w:r>
          </w:p>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החלטת המשרד תהיה בלעדית  וסופית</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22</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22.5.1.1</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 xml:space="preserve">נבקש למחוק סעיף זה. מדובר בחזרה על זכויות המשרד לפי הוראות ההסכם, לרבות סעיפים 17 ו-29. </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ללא שינוי</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22</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22.5.1.2</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נבקש למחוק סעיף זה. אין זה סביר שבגין כל הפרה יהיה רשאי המשרד להעביר את השירותים לצד שלישי ולחייב בגין כך את נותן השירותים.</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AB088C">
            <w:pPr>
              <w:rPr>
                <w:rFonts w:asciiTheme="minorBidi" w:hAnsiTheme="minorBidi" w:cstheme="minorBidi"/>
                <w:sz w:val="22"/>
                <w:szCs w:val="22"/>
                <w:rtl/>
              </w:rPr>
            </w:pPr>
            <w:r w:rsidRPr="00A836E1">
              <w:rPr>
                <w:rFonts w:asciiTheme="minorBidi" w:hAnsiTheme="minorBidi" w:cstheme="minorBidi" w:hint="cs"/>
                <w:sz w:val="22"/>
                <w:szCs w:val="22"/>
                <w:rtl/>
              </w:rPr>
              <w:t>הבקשה נדחית. המשרד שומר לעצמו את הזכויות לפעול בהתאם להוראות ההסכם, בהתאם לשיקול דעתו. המשרד בכל מקרה, ינהג בסבירות ובהגינות בפעילותיו.</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26</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26.2</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 xml:space="preserve">נבקש להבהיר כי זכות הביקורת מוגבלת לעיון במסמכים רלוונטיים למתן השירותים בלבד (להוציא ספרי חשבונות ומסמכים סודיים אחרים של נותן השירותים), כאשר ככל </w:t>
            </w:r>
            <w:proofErr w:type="spellStart"/>
            <w:r w:rsidRPr="00A836E1">
              <w:rPr>
                <w:rFonts w:asciiTheme="minorBidi" w:hAnsiTheme="minorBidi" w:cstheme="minorBidi"/>
                <w:sz w:val="22"/>
                <w:szCs w:val="22"/>
                <w:rtl/>
              </w:rPr>
              <w:t>שידרש</w:t>
            </w:r>
            <w:proofErr w:type="spellEnd"/>
            <w:r w:rsidRPr="00A836E1">
              <w:rPr>
                <w:rFonts w:asciiTheme="minorBidi" w:hAnsiTheme="minorBidi" w:cstheme="minorBidi"/>
                <w:sz w:val="22"/>
                <w:szCs w:val="22"/>
                <w:rtl/>
              </w:rPr>
              <w:t xml:space="preserve"> מידע לעניין כספי, יהיה זכאי המשרד לקבל הצהרה בכתב על כך מנושאי המשרה אצל נותן השירותים.</w:t>
            </w:r>
          </w:p>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 xml:space="preserve">בנוסף, כחברה פרטית השייכת לחברה בינלאומית אנו מנועים מלאפשר </w:t>
            </w:r>
            <w:proofErr w:type="spellStart"/>
            <w:r w:rsidRPr="00A836E1">
              <w:rPr>
                <w:rFonts w:asciiTheme="minorBidi" w:hAnsiTheme="minorBidi" w:cstheme="minorBidi"/>
                <w:sz w:val="22"/>
                <w:szCs w:val="22"/>
                <w:rtl/>
              </w:rPr>
              <w:t>ללקוחותונו</w:t>
            </w:r>
            <w:proofErr w:type="spellEnd"/>
            <w:r w:rsidRPr="00A836E1">
              <w:rPr>
                <w:rFonts w:asciiTheme="minorBidi" w:hAnsiTheme="minorBidi" w:cstheme="minorBidi"/>
                <w:sz w:val="22"/>
                <w:szCs w:val="22"/>
                <w:rtl/>
              </w:rPr>
              <w:t xml:space="preserve"> לעיין בספרי החברה. על כן,  נבקש כי לא יתאפשר עיון בספרי החשבונות של החברה.</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ללא שינוי</w:t>
            </w:r>
          </w:p>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מובהר, כי המשרד כפוף לסבירות בפעילותיו וכי הביקורת, ככל שתתבצע, תבוצע בהתאם לנדרש ובסבירות.</w:t>
            </w:r>
          </w:p>
          <w:p w:rsidR="00A836E1" w:rsidRPr="00A836E1" w:rsidRDefault="00A836E1" w:rsidP="008C3D74">
            <w:pPr>
              <w:rPr>
                <w:rFonts w:asciiTheme="minorBidi" w:hAnsiTheme="minorBidi" w:cstheme="minorBidi"/>
                <w:sz w:val="22"/>
                <w:szCs w:val="22"/>
                <w:rtl/>
              </w:rPr>
            </w:pPr>
          </w:p>
          <w:p w:rsidR="00A836E1" w:rsidRPr="00A836E1" w:rsidRDefault="00A836E1" w:rsidP="008C3D74">
            <w:pPr>
              <w:rPr>
                <w:rFonts w:asciiTheme="minorBidi" w:hAnsiTheme="minorBidi" w:cstheme="minorBidi"/>
                <w:sz w:val="22"/>
                <w:szCs w:val="22"/>
                <w:rtl/>
              </w:rPr>
            </w:pPr>
          </w:p>
          <w:p w:rsidR="00A836E1" w:rsidRPr="00A836E1" w:rsidRDefault="00A836E1" w:rsidP="008C3D74">
            <w:pPr>
              <w:rPr>
                <w:rFonts w:asciiTheme="minorBidi" w:hAnsiTheme="minorBidi" w:cstheme="minorBidi"/>
                <w:sz w:val="22"/>
                <w:szCs w:val="22"/>
                <w:rtl/>
              </w:rPr>
            </w:pPr>
          </w:p>
          <w:p w:rsidR="00A836E1" w:rsidRPr="00A836E1" w:rsidRDefault="00A836E1" w:rsidP="008C3D74">
            <w:pPr>
              <w:rPr>
                <w:rFonts w:asciiTheme="minorBidi" w:hAnsiTheme="minorBidi" w:cstheme="minorBidi"/>
                <w:sz w:val="22"/>
                <w:szCs w:val="22"/>
                <w:rtl/>
              </w:rPr>
            </w:pP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22</w:t>
            </w: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22.6</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נבקש להוסיף מנגנון בוררות</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hint="cs"/>
                <w:sz w:val="22"/>
                <w:szCs w:val="22"/>
                <w:rtl/>
              </w:rPr>
              <w:t>הבקשה נדחית.</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26</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26.3</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נבקש למחוק סעיף זה. אין זה סביר להציג בפני המשרד דוחות כספיים מבוקרים של נותן השירותים. מעבר לכך, נראה כי אין כל סיבה למשרד לדרוש מידע שכזה. נותן השירותים מתחייב לשתף פעולה באופן סביר עם המשרד בקשר עם בדיקת עמידתו בהוראות ההסכם.</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ללא שינוי</w:t>
            </w:r>
          </w:p>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מובהר, כי המשרד כפוף לסבירות בפעילותיו וכי הביקורת, ככל שתתבצע, תבוצע בהתאם לנדרש ובסבירות.</w:t>
            </w:r>
          </w:p>
          <w:p w:rsidR="00A836E1" w:rsidRPr="00A836E1" w:rsidRDefault="00A836E1" w:rsidP="008C3D74">
            <w:pPr>
              <w:rPr>
                <w:rFonts w:asciiTheme="minorBidi" w:hAnsiTheme="minorBidi" w:cstheme="minorBidi"/>
                <w:sz w:val="22"/>
                <w:szCs w:val="22"/>
                <w:rtl/>
              </w:rPr>
            </w:pP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27</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tabs>
                <w:tab w:val="left" w:pos="565"/>
              </w:tabs>
              <w:rPr>
                <w:rFonts w:asciiTheme="minorBidi" w:hAnsiTheme="minorBidi" w:cstheme="minorBidi"/>
                <w:sz w:val="22"/>
                <w:szCs w:val="22"/>
                <w:rtl/>
              </w:rPr>
            </w:pPr>
            <w:r w:rsidRPr="00A836E1">
              <w:rPr>
                <w:rFonts w:asciiTheme="minorBidi" w:hAnsiTheme="minorBidi" w:cstheme="minorBidi"/>
                <w:sz w:val="22"/>
                <w:szCs w:val="22"/>
                <w:rtl/>
              </w:rPr>
              <w:tab/>
              <w:t>27.5</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4B5398">
            <w:pPr>
              <w:pStyle w:val="af"/>
              <w:numPr>
                <w:ilvl w:val="0"/>
                <w:numId w:val="6"/>
              </w:numPr>
              <w:overflowPunct/>
              <w:autoSpaceDE/>
              <w:autoSpaceDN/>
              <w:adjustRightInd/>
              <w:ind w:left="341" w:hanging="284"/>
              <w:textAlignment w:val="auto"/>
              <w:rPr>
                <w:rFonts w:asciiTheme="minorBidi" w:hAnsiTheme="minorBidi" w:cstheme="minorBidi"/>
                <w:sz w:val="22"/>
                <w:szCs w:val="22"/>
                <w:rtl/>
              </w:rPr>
            </w:pPr>
            <w:r w:rsidRPr="00A836E1">
              <w:rPr>
                <w:rFonts w:asciiTheme="minorBidi" w:hAnsiTheme="minorBidi" w:cstheme="minorBidi"/>
                <w:sz w:val="22"/>
                <w:szCs w:val="22"/>
                <w:rtl/>
              </w:rPr>
              <w:t xml:space="preserve">נבקש למחוק סעיף זה. </w:t>
            </w:r>
          </w:p>
          <w:p w:rsidR="00A836E1" w:rsidRPr="00A836E1" w:rsidRDefault="00A836E1" w:rsidP="004B5398">
            <w:pPr>
              <w:pStyle w:val="af"/>
              <w:numPr>
                <w:ilvl w:val="0"/>
                <w:numId w:val="6"/>
              </w:numPr>
              <w:overflowPunct/>
              <w:autoSpaceDE/>
              <w:autoSpaceDN/>
              <w:adjustRightInd/>
              <w:ind w:left="341" w:hanging="284"/>
              <w:textAlignment w:val="auto"/>
              <w:rPr>
                <w:rFonts w:asciiTheme="minorBidi" w:hAnsiTheme="minorBidi" w:cstheme="minorBidi"/>
                <w:sz w:val="22"/>
                <w:szCs w:val="22"/>
                <w:rtl/>
              </w:rPr>
            </w:pPr>
            <w:r w:rsidRPr="00A836E1">
              <w:rPr>
                <w:rFonts w:asciiTheme="minorBidi" w:hAnsiTheme="minorBidi" w:cstheme="minorBidi"/>
                <w:sz w:val="22"/>
                <w:szCs w:val="22"/>
                <w:rtl/>
              </w:rPr>
              <w:t xml:space="preserve">לחילופין, נבקש להבהיר כי הגבלה זו לא תחול לעניין העברת </w:t>
            </w:r>
            <w:proofErr w:type="spellStart"/>
            <w:r w:rsidRPr="00A836E1">
              <w:rPr>
                <w:rFonts w:asciiTheme="minorBidi" w:hAnsiTheme="minorBidi" w:cstheme="minorBidi"/>
                <w:sz w:val="22"/>
                <w:szCs w:val="22"/>
                <w:rtl/>
              </w:rPr>
              <w:t>כח</w:t>
            </w:r>
            <w:proofErr w:type="spellEnd"/>
            <w:r w:rsidRPr="00A836E1">
              <w:rPr>
                <w:rFonts w:asciiTheme="minorBidi" w:hAnsiTheme="minorBidi" w:cstheme="minorBidi"/>
                <w:sz w:val="22"/>
                <w:szCs w:val="22"/>
                <w:rtl/>
              </w:rPr>
              <w:t xml:space="preserve"> ההצבעה או הבעלות בין חברות קשורות.</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7"/>
              </w:numPr>
              <w:overflowPunct/>
              <w:autoSpaceDE/>
              <w:autoSpaceDN/>
              <w:adjustRightInd/>
              <w:ind w:left="341" w:hanging="284"/>
              <w:textAlignment w:val="auto"/>
              <w:rPr>
                <w:rFonts w:asciiTheme="minorBidi" w:hAnsiTheme="minorBidi" w:cstheme="minorBidi"/>
                <w:sz w:val="22"/>
                <w:szCs w:val="22"/>
              </w:rPr>
            </w:pPr>
            <w:r w:rsidRPr="00A836E1">
              <w:rPr>
                <w:rFonts w:asciiTheme="minorBidi" w:hAnsiTheme="minorBidi" w:cstheme="minorBidi"/>
                <w:sz w:val="22"/>
                <w:szCs w:val="22"/>
                <w:rtl/>
              </w:rPr>
              <w:t>ללא שינוי</w:t>
            </w:r>
          </w:p>
          <w:p w:rsidR="00A836E1" w:rsidRPr="00A836E1" w:rsidRDefault="00A836E1" w:rsidP="004B5398">
            <w:pPr>
              <w:pStyle w:val="af"/>
              <w:numPr>
                <w:ilvl w:val="0"/>
                <w:numId w:val="7"/>
              </w:numPr>
              <w:overflowPunct/>
              <w:autoSpaceDE/>
              <w:autoSpaceDN/>
              <w:adjustRightInd/>
              <w:ind w:left="341" w:hanging="284"/>
              <w:textAlignment w:val="auto"/>
              <w:rPr>
                <w:rFonts w:asciiTheme="minorBidi" w:hAnsiTheme="minorBidi" w:cstheme="minorBidi"/>
                <w:sz w:val="22"/>
                <w:szCs w:val="22"/>
                <w:rtl/>
              </w:rPr>
            </w:pPr>
            <w:r w:rsidRPr="00A836E1">
              <w:rPr>
                <w:rFonts w:asciiTheme="minorBidi" w:hAnsiTheme="minorBidi" w:cstheme="minorBidi"/>
                <w:sz w:val="22"/>
                <w:szCs w:val="22"/>
                <w:rtl/>
              </w:rPr>
              <w:t>מקובל</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28</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tabs>
                <w:tab w:val="left" w:pos="565"/>
              </w:tabs>
              <w:rPr>
                <w:rFonts w:asciiTheme="minorBidi" w:hAnsiTheme="minorBidi" w:cstheme="minorBidi"/>
                <w:sz w:val="22"/>
                <w:szCs w:val="22"/>
                <w:rtl/>
              </w:rPr>
            </w:pPr>
            <w:r w:rsidRPr="00A836E1">
              <w:rPr>
                <w:rFonts w:asciiTheme="minorBidi" w:hAnsiTheme="minorBidi" w:cstheme="minorBidi"/>
                <w:sz w:val="22"/>
                <w:szCs w:val="22"/>
                <w:rtl/>
              </w:rPr>
              <w:t>28.1</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נבקש כי לאחר המילים "היה ולא מילא נותן השירותים חיוב מחיוביו" שבתחילת המשפט יתווספו המילים "במשך 60 ימים רצופים".</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AB088C">
            <w:pPr>
              <w:rPr>
                <w:rFonts w:asciiTheme="minorBidi" w:hAnsiTheme="minorBidi" w:cstheme="minorBidi"/>
                <w:sz w:val="22"/>
                <w:szCs w:val="22"/>
                <w:rtl/>
              </w:rPr>
            </w:pPr>
            <w:r w:rsidRPr="00A836E1">
              <w:rPr>
                <w:rFonts w:asciiTheme="minorBidi" w:hAnsiTheme="minorBidi" w:cstheme="minorBidi" w:hint="cs"/>
                <w:sz w:val="22"/>
                <w:szCs w:val="22"/>
                <w:rtl/>
              </w:rPr>
              <w:t>הבקשה נדחית. המשרד שומר לעצמו את הזכויות לפעול בהתאם להוראות ההסכם, בהתאם לשיקול דעתו. המשרד בכל מקרה, ינהג בסבירות ובהגינות בפעילותיו.</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28</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tabs>
                <w:tab w:val="left" w:pos="565"/>
              </w:tabs>
              <w:rPr>
                <w:rFonts w:asciiTheme="minorBidi" w:hAnsiTheme="minorBidi" w:cstheme="minorBidi"/>
                <w:sz w:val="22"/>
                <w:szCs w:val="22"/>
                <w:rtl/>
              </w:rPr>
            </w:pPr>
            <w:r w:rsidRPr="00A836E1">
              <w:rPr>
                <w:rFonts w:asciiTheme="minorBidi" w:hAnsiTheme="minorBidi" w:cstheme="minorBidi"/>
                <w:sz w:val="22"/>
                <w:szCs w:val="22"/>
              </w:rPr>
              <w:t>28.1.1</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נבקש להוסיף בסוף הסעיף את המילים "וזאת בכפוף למתן התראה בת 30 ימים מראש, כאשר במהלך תקופה זו יהיה רשאי נותן השירותים להביא את עמדתו בפני המשרד בעניין".</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ראה מענה לשאלה קודמת</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28</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28.1.2</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נבקש להוסיף בסוף הסעיף את המילים " 30 ימים מראש, כאשר במהלך תקופה זו יהיה רשאי נותן השירותים להביא את עמדתו בפני המשרד בעניין"</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AB088C">
            <w:pPr>
              <w:rPr>
                <w:rFonts w:asciiTheme="minorBidi" w:hAnsiTheme="minorBidi" w:cstheme="minorBidi"/>
                <w:sz w:val="22"/>
                <w:szCs w:val="22"/>
                <w:rtl/>
              </w:rPr>
            </w:pPr>
            <w:r w:rsidRPr="00A836E1">
              <w:rPr>
                <w:rFonts w:asciiTheme="minorBidi" w:hAnsiTheme="minorBidi" w:cstheme="minorBidi" w:hint="cs"/>
                <w:sz w:val="22"/>
                <w:szCs w:val="22"/>
                <w:rtl/>
              </w:rPr>
              <w:t>הבקשה נדחית. המשרד שומר לעצמו את הזכויות לפעול בהתאם להוראות ההסכם, בהתאם לשיקול דעתו. המשרד בכל מקרה, ינהג בסבירות ובהגינות בפעילותיו.</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28</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28.2</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 xml:space="preserve">נבקש כי למרות האמור בסעיף, חובת החזרת ההוצאות תחול רק לגבי הוצאות סבירות וישירות, ותעשה כנגד הצגת קבלות על כך לנותן השירותים. כמו כן, נבקש למחוק את חובת השיפוי, שאינה רלוונטית בהקשר זה. </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ללא שינוי</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29</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29.3</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נבקש הבהרתכם לעניין תקופת הערבות הנדרשת, וזאת לאור הסתירה הקיימת בין סעיף 29.3 לסעיף 0.7.1 למכרז.</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האמור בסעיף 0.7.1 במסמכי המכרז הוא הקובע</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29</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29.7</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נבקש למחוק את המילים "ללא כל התראה מוקדמת" ובמקומן לרשום את המילים " לאחר מתן התראה מוקדמת בת 14 ימים מראש".</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AB088C">
            <w:pPr>
              <w:rPr>
                <w:rFonts w:asciiTheme="minorBidi" w:hAnsiTheme="minorBidi" w:cstheme="minorBidi"/>
                <w:sz w:val="22"/>
                <w:szCs w:val="22"/>
                <w:rtl/>
              </w:rPr>
            </w:pPr>
            <w:r w:rsidRPr="00A836E1">
              <w:rPr>
                <w:rFonts w:asciiTheme="minorBidi" w:hAnsiTheme="minorBidi" w:cstheme="minorBidi" w:hint="cs"/>
                <w:sz w:val="22"/>
                <w:szCs w:val="22"/>
                <w:rtl/>
              </w:rPr>
              <w:t>ראו מענה לשאלה 7 בטבלת השאלות למכרז</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ההסכם</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29</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29.8</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 xml:space="preserve">נבקש כי חילוט הערבות יתבצע בקשר לנזקים ישירים שנגרמו בפועל למשרד כתוצאה מהפרה יסודית של נותן השירותים. כמו כן, חילוט הערבות יהיה בכפוף למתן התראה מראש ובכתב של 14 ימים לנותן השירותים, אשר במהלכם תינתן לו האפשרות להביא את עמדתו בעניין בפני המשרד ולתקן את ההפרה. </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ללא שינוי</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מכרז</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נספח 4.8</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1.4</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נבקש למחוק את המשפט האחרון של הסעיף. אין זה סביר לוותר מראש על סעדים.</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hint="cs"/>
                <w:sz w:val="22"/>
                <w:szCs w:val="22"/>
                <w:rtl/>
              </w:rPr>
              <w:t>סעיף זה יימחק.</w:t>
            </w:r>
          </w:p>
          <w:p w:rsidR="00A836E1" w:rsidRPr="00A836E1" w:rsidRDefault="00A836E1" w:rsidP="008C3D74">
            <w:pPr>
              <w:rPr>
                <w:rFonts w:asciiTheme="minorBidi" w:hAnsiTheme="minorBidi" w:cstheme="minorBidi"/>
                <w:sz w:val="22"/>
                <w:szCs w:val="22"/>
                <w:rtl/>
              </w:rPr>
            </w:pP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מכרז</w:t>
            </w:r>
          </w:p>
        </w:tc>
        <w:tc>
          <w:tcPr>
            <w:tcW w:w="352"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נספח 4.8</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1.5</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נבקש להבהיר כי האמור בסעיף 1.5 כפוף להוראות סעיפים 17 ו-29 להסכם.</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ללא שינוי</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Pr>
            </w:pPr>
            <w:r w:rsidRPr="00A836E1">
              <w:rPr>
                <w:rFonts w:asciiTheme="minorBidi" w:hAnsiTheme="minorBidi" w:cstheme="minorBidi"/>
                <w:sz w:val="22"/>
                <w:szCs w:val="22"/>
                <w:rtl/>
              </w:rPr>
              <w:t>מכרז</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נספח 4.8</w:t>
            </w:r>
          </w:p>
        </w:tc>
        <w:tc>
          <w:tcPr>
            <w:tcW w:w="418"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5.1</w:t>
            </w:r>
          </w:p>
        </w:tc>
        <w:tc>
          <w:tcPr>
            <w:tcW w:w="1834" w:type="pct"/>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למרות האמור בסעיף, נבקש להבהיר כי בגין תכולות לא מלאות שטרם הושלמו, התמורה שתשולם לספק על ידי המשרד בגינן תהיה לפי שעות העבודה בפועל שהושקעו עד למועד ההפרדות על ידי הספק.</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ללא שינוי</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0.7.2- הסכם התקשרות</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1.6</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כי בכל מקרה של סתירה/חסר בין הוראות ההסכם לבין נספח הצעת הספק, תגבר הצעת הספק.</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אין שינוי בהוראות ההסכם והמכרז.</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0.7.2 – הסכם התקשרות</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4.3</w:t>
            </w: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4.3</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מכיוון שמדובר בפרויקט מורכב וגדול, נבקש כמקובל התראה של 180 יום לפחות (במקום 90 ימים) לפני סיום ההסכם משיקולי נוחות.</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אין שינוי בהוראות ההסכם והמכרז.</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0.7.2- הסכם התקשרות</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4.4</w:t>
            </w: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4.4</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במקרה של הפרה יסודית, נבקש כי טרם הביטול תינתן לנותן השירותים הזדמנות לתקן את ההפרה וככל והספק לא תיקן את ההפרה תוך 21 ימי עבודה אזי למשרד תהא האפשרות לבטל את ההסכם.</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 xml:space="preserve">אין שינוי בהוראות ההסכם והמכרז. עם זאת מובהר, כי המשרד </w:t>
            </w:r>
            <w:proofErr w:type="spellStart"/>
            <w:r w:rsidRPr="00A836E1">
              <w:rPr>
                <w:rFonts w:asciiTheme="minorBidi" w:hAnsiTheme="minorBidi" w:cstheme="minorBidi"/>
                <w:sz w:val="22"/>
                <w:szCs w:val="22"/>
                <w:rtl/>
              </w:rPr>
              <w:t>מחוייב</w:t>
            </w:r>
            <w:proofErr w:type="spellEnd"/>
            <w:r w:rsidRPr="00A836E1">
              <w:rPr>
                <w:rFonts w:asciiTheme="minorBidi" w:hAnsiTheme="minorBidi" w:cstheme="minorBidi"/>
                <w:sz w:val="22"/>
                <w:szCs w:val="22"/>
                <w:rtl/>
              </w:rPr>
              <w:t xml:space="preserve"> בסבירות בפעילותיו.</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0.7.2- הסכם התקשרות</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4.6</w:t>
            </w: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4.6</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להבהיר כי ככל ועד למועד סיום ההסכם בפועל, נותן השירותים סיפק רק חלק מאבן דרך מסוימת, תשולם לנותן השירות תשלום יחסי עבור אבן הדרך שסופקה, בתוספת תשלום עבור רכיבים אשר לא ניתן לבטלם.</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ראו הסיפא של סעיף 4.6 להסכם.</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0.7.2- הסכם התקשרות</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4.7</w:t>
            </w: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4.7</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להבהיר כי יועבר למשרד כל חומר, ובלבד ששולמה עליו מלוא התמורה או שתשולם בגינו תמורה.</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הבקשה נדחית – יש למסור תוצרים בהתאם לדרישות המכרז.</w:t>
            </w:r>
          </w:p>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אין שינוי בהוראות ההסכם והמכרז.</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0.7.2- הסכם התקשרות</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5.2</w:t>
            </w: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5.2</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להבהיר כי ככל ולבקשה של המשרד לספק את השירותים בזמנים שונים תהא השלכה על עלות השירותים, יעדכן נותן השירותים את המשרד בדבר ההשלכות הכספיות על הבקשה לשינוי, והמשרד יראה בבקשה זו שינוי.</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 xml:space="preserve">ראו מענה לשאלה 3 </w:t>
            </w:r>
            <w:r w:rsidRPr="00A836E1">
              <w:rPr>
                <w:rFonts w:asciiTheme="minorBidi" w:hAnsiTheme="minorBidi" w:cstheme="minorBidi" w:hint="cs"/>
                <w:sz w:val="22"/>
                <w:szCs w:val="22"/>
                <w:rtl/>
              </w:rPr>
              <w:t xml:space="preserve">בטבלה זו </w:t>
            </w:r>
            <w:r w:rsidRPr="00A836E1">
              <w:rPr>
                <w:rFonts w:asciiTheme="minorBidi" w:hAnsiTheme="minorBidi" w:cstheme="minorBidi"/>
                <w:sz w:val="22"/>
                <w:szCs w:val="22"/>
                <w:rtl/>
              </w:rPr>
              <w:t>לעיל</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0.7.2- הסכם התקשרות</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6.2</w:t>
            </w:r>
          </w:p>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w:t>
            </w:r>
          </w:p>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7.2</w:t>
            </w: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6.2</w:t>
            </w:r>
          </w:p>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w:t>
            </w:r>
          </w:p>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7.2</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נבקש כי כל דרישה תהא סבירה ובמסגרת הוראות ההסכם, כל דרישה המשנה את הוראות ההסכם וההצעה תחשב </w:t>
            </w:r>
            <w:proofErr w:type="spellStart"/>
            <w:r w:rsidRPr="00A836E1">
              <w:rPr>
                <w:rFonts w:asciiTheme="minorBidi" w:hAnsiTheme="minorBidi" w:cstheme="minorBidi"/>
                <w:sz w:val="22"/>
                <w:szCs w:val="22"/>
                <w:rtl/>
              </w:rPr>
              <w:t>שו"ש</w:t>
            </w:r>
            <w:proofErr w:type="spellEnd"/>
            <w:r w:rsidRPr="00A836E1">
              <w:rPr>
                <w:rFonts w:asciiTheme="minorBidi" w:hAnsiTheme="minorBidi" w:cstheme="minorBidi"/>
                <w:sz w:val="22"/>
                <w:szCs w:val="22"/>
                <w:rtl/>
              </w:rPr>
              <w:t>.</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הבקשה נדחית. כל נושא ייבחן לגופו ובהתאם להוראות המכרז וההסכם.</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0.7.2- הסכם התקשרות</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6.5</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לאור העובדה כי המונחים "שינוי שאינו בלתי משמעותי וזניח" הינם מונחים מעורפלים וסובייקטיביים. נבקש להבהיר ולהכניס מנגנון ברור למכרז, המגדיר מהו שינוי זניח. כלומר, בסוף הסעיף נבקש להוסיף את המילים הבאות:" שינוי עלות כלכלית של עד שעת עבודה הינו שינוי זניח"  </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0A43A0">
            <w:pPr>
              <w:rPr>
                <w:rFonts w:asciiTheme="minorBidi" w:hAnsiTheme="minorBidi" w:cstheme="minorBidi"/>
                <w:sz w:val="22"/>
                <w:szCs w:val="22"/>
                <w:rtl/>
              </w:rPr>
            </w:pPr>
            <w:r w:rsidRPr="00A836E1">
              <w:rPr>
                <w:rFonts w:asciiTheme="minorBidi" w:hAnsiTheme="minorBidi" w:cstheme="minorBidi"/>
                <w:sz w:val="22"/>
                <w:szCs w:val="22"/>
                <w:rtl/>
              </w:rPr>
              <w:t xml:space="preserve">הבקשה נדחית. ראו מענה לשאלה 3 </w:t>
            </w:r>
            <w:r w:rsidRPr="00A836E1">
              <w:rPr>
                <w:rFonts w:asciiTheme="minorBidi" w:hAnsiTheme="minorBidi" w:cstheme="minorBidi" w:hint="cs"/>
                <w:sz w:val="22"/>
                <w:szCs w:val="22"/>
                <w:rtl/>
              </w:rPr>
              <w:t xml:space="preserve">בטבלה זו </w:t>
            </w:r>
            <w:r w:rsidRPr="00A836E1">
              <w:rPr>
                <w:rFonts w:asciiTheme="minorBidi" w:hAnsiTheme="minorBidi" w:cstheme="minorBidi"/>
                <w:sz w:val="22"/>
                <w:szCs w:val="22"/>
                <w:rtl/>
              </w:rPr>
              <w:t xml:space="preserve">לעיל </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0.7.2- הסכם התקשרות</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9.10.2</w:t>
            </w: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9.10.2</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כי בסוף הסעיף יתווספו המילים הבאות: "ובלבד שלא יפעל בשרירות לב (בהתאם לחובת גוף ציבורי לפעול בסבירות".</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הבקשה נדחית. המשרד מחויב בסבירות בפעילותיו.</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0.7.2- הסכם התקשרות</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10.3</w:t>
            </w: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10.3</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להוסיף את המילים הבאות בסוף הסעיף: "למעט במקרים בהם ההפרה, אינה בשליטתו של נותן השירותים אלא של צד שלישי אחר, כגון: יצרן התוכנה ו/או החומרה".</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הבקשה נדחית. אין שינוי בהוראות ההסכם והמכרז.</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0.7.2- הסכם התקשרות</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11.2</w:t>
            </w: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11.2</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למחוק את המילים "לדעת המשרד". יש לבחון את הפגיעה באספקת השירותים באופן אובייקטיבי ולא באופן סובייקטיבי. סעיף זה עלול להתפרש באופן המגביל את חופש העיסוק והתחרות.</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הבקשה נדחית. אין שינוי בהוראות ההסכם והמכרז.</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0.7.2- הסכם התקשרות</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11.3</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נבקשכם לנסח את הפסקה האחרונה בסעיף באופן הבא- "ניגוד עניינים" משמעו אף חשש משמעותי לניגוד עניינים כאמור.</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הבקשה נדחית. אין שינוי בהוראות ההסכם והמכרז.</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0.7.2- הסכם התקשרות</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12.2</w:t>
            </w:r>
          </w:p>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w:t>
            </w:r>
          </w:p>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12.3</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לאור העובדה כי תכנית העבודה למימוש המערכת יכול שתאפשר העלאה הדרגתית של פונקציונליות בה המשרד יעשה שימוש, אנא אשרו כי שנת האחריות לכל מרכיב שיעלה לאוויר תימנה החל מהשלמת העלייה לאוויר של אותו מרכיב ובהתאמה תהליך הכניסה לשנת התחזוקה הראשונה יהיה הדרגתי.</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הבקשה נדחית. אין שינוי בהוראות ההסכם והמכרז.</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0.7.2- הסכם התקשרות</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12.6</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נבקש להוסיף את המילים הבאות בסוף הסעיף: "יובהר כי ככל ובמהלך פרויקט הפיתוח ו/או בתקופת האחריות ו/או התחזוקה יבוצע </w:t>
            </w:r>
            <w:proofErr w:type="spellStart"/>
            <w:r w:rsidRPr="00A836E1">
              <w:rPr>
                <w:rFonts w:asciiTheme="minorBidi" w:hAnsiTheme="minorBidi" w:cstheme="minorBidi"/>
                <w:sz w:val="22"/>
                <w:szCs w:val="22"/>
                <w:rtl/>
              </w:rPr>
              <w:t>שו"ש</w:t>
            </w:r>
            <w:proofErr w:type="spellEnd"/>
            <w:r w:rsidRPr="00A836E1">
              <w:rPr>
                <w:rFonts w:asciiTheme="minorBidi" w:hAnsiTheme="minorBidi" w:cstheme="minorBidi"/>
                <w:sz w:val="22"/>
                <w:szCs w:val="22"/>
                <w:rtl/>
              </w:rPr>
              <w:t>, תשולם לנותן השירות תמורה נוספת כמפורט במסמכי המכרז."</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הבקשה נדחית. אין שינוי בהוראות ההסכם והמכרז.</w:t>
            </w:r>
          </w:p>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התמורה תשולם בהתאם להוראות המכרז וההסכם.</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0.7.2- הסכם התקשרות</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13.5 </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כי כל קיזוז יעשה רק לאחר מתן התראה בכתב של 14 ימים מראש לנותן השירות.</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 xml:space="preserve">הבקשה נדחית. המשרד </w:t>
            </w:r>
            <w:proofErr w:type="spellStart"/>
            <w:r w:rsidRPr="00A836E1">
              <w:rPr>
                <w:rFonts w:asciiTheme="minorBidi" w:hAnsiTheme="minorBidi" w:cstheme="minorBidi"/>
                <w:sz w:val="22"/>
                <w:szCs w:val="22"/>
                <w:rtl/>
              </w:rPr>
              <w:t>מחוייב</w:t>
            </w:r>
            <w:proofErr w:type="spellEnd"/>
            <w:r w:rsidRPr="00A836E1">
              <w:rPr>
                <w:rFonts w:asciiTheme="minorBidi" w:hAnsiTheme="minorBidi" w:cstheme="minorBidi"/>
                <w:sz w:val="22"/>
                <w:szCs w:val="22"/>
                <w:rtl/>
              </w:rPr>
              <w:t xml:space="preserve"> בסבירות בפעילותיו ופועל בהתאם לחוק.</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0.7.2- הסכם התקשרות</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15</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נבקש להבהיר כי קיזוז יעשה אך ורק על פי הסכם זה, ולא על פי הסכם אחר, ובכל מקרה נבקש כי הקיזוז יעשה על סכומים קצובים בלבד. </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 xml:space="preserve">הבקשה נדחית. המשרד </w:t>
            </w:r>
            <w:proofErr w:type="spellStart"/>
            <w:r w:rsidRPr="00A836E1">
              <w:rPr>
                <w:rFonts w:asciiTheme="minorBidi" w:hAnsiTheme="minorBidi" w:cstheme="minorBidi"/>
                <w:sz w:val="22"/>
                <w:szCs w:val="22"/>
                <w:rtl/>
              </w:rPr>
              <w:t>מחוייב</w:t>
            </w:r>
            <w:proofErr w:type="spellEnd"/>
            <w:r w:rsidRPr="00A836E1">
              <w:rPr>
                <w:rFonts w:asciiTheme="minorBidi" w:hAnsiTheme="minorBidi" w:cstheme="minorBidi"/>
                <w:sz w:val="22"/>
                <w:szCs w:val="22"/>
                <w:rtl/>
              </w:rPr>
              <w:t xml:space="preserve"> בסבירות בפעילותיו ופועל בהתאם לחוק.</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0.7.2- הסכם התקשרות</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16 + 17.3</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להבהיר כי השיפוי על פי תנאי הסכם זה, יעשה רק על פי פס"ד חלוט ובכפוף לכך ש: (1) מסמכי התביעה או הדרישה יועברו לנותן השירותים מיד עם קבלתם אצל המזמין; (2) תינתן לנותן השירותים אפשרות לנהל את קו ההגנה של עצמו (בין היתר על ידי מינוי יועץ משפטי מטעמו); (3) לא ייחתם על ידי המזמין כל הסכם פשרה עם התובע, ללא הסכמת נותן השירותים בכתב ומראש.</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 xml:space="preserve">הבקשה נדחית. </w:t>
            </w:r>
          </w:p>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 xml:space="preserve">מובהר, כי המשרד </w:t>
            </w:r>
            <w:proofErr w:type="spellStart"/>
            <w:r w:rsidRPr="00A836E1">
              <w:rPr>
                <w:rFonts w:asciiTheme="minorBidi" w:hAnsiTheme="minorBidi" w:cstheme="minorBidi"/>
                <w:sz w:val="22"/>
                <w:szCs w:val="22"/>
                <w:rtl/>
              </w:rPr>
              <w:t>מחוייב</w:t>
            </w:r>
            <w:proofErr w:type="spellEnd"/>
            <w:r w:rsidRPr="00A836E1">
              <w:rPr>
                <w:rFonts w:asciiTheme="minorBidi" w:hAnsiTheme="minorBidi" w:cstheme="minorBidi"/>
                <w:sz w:val="22"/>
                <w:szCs w:val="22"/>
                <w:rtl/>
              </w:rPr>
              <w:t xml:space="preserve"> בסבירות בפעילותיו.</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0.7.2- הסכם התקשרות</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17</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pStyle w:val="T0"/>
              <w:spacing w:line="276" w:lineRule="auto"/>
              <w:ind w:left="0" w:firstLine="0"/>
              <w:rPr>
                <w:rFonts w:asciiTheme="minorBidi" w:hAnsiTheme="minorBidi" w:cstheme="minorBidi"/>
                <w:sz w:val="18"/>
                <w:szCs w:val="18"/>
                <w:rtl/>
              </w:rPr>
            </w:pPr>
            <w:r w:rsidRPr="00A836E1">
              <w:rPr>
                <w:rFonts w:asciiTheme="minorBidi" w:hAnsiTheme="minorBidi" w:cstheme="minorBidi"/>
                <w:sz w:val="18"/>
                <w:szCs w:val="18"/>
                <w:rtl/>
              </w:rPr>
              <w:t xml:space="preserve">על מנת למנוע מצב בלתי סביר וחסר הגיון עסקי מצד נותן השירות, בו הסיכון של נותן השירות בפרויקט זה עולה על הסיכוי מבחינת נותן השירות, נבקש להגביל את תקרת אחריות נותן השירות כמקובל בהסכמים מסוג זה, כדלקמן: על אף האמור לעיל, נותן השירות לא יהיה אחראי ולא יישא בנזקים כלשהם שיגרמו למזמין ו/או לצד שלישי כלשהו כתוצאה מאובדן הכנסה, רווח מנוע, אובדן נתונים, אובדן זמן מחשב </w:t>
            </w:r>
            <w:r w:rsidRPr="00A836E1">
              <w:rPr>
                <w:rFonts w:asciiTheme="minorBidi" w:hAnsiTheme="minorBidi" w:cstheme="minorBidi"/>
                <w:b/>
                <w:bCs/>
                <w:sz w:val="18"/>
                <w:szCs w:val="18"/>
                <w:rtl/>
              </w:rPr>
              <w:t>ולכל נזק תוצאתי ו/או עקיף ו/או מקרי</w:t>
            </w:r>
            <w:r w:rsidRPr="00A836E1">
              <w:rPr>
                <w:rFonts w:asciiTheme="minorBidi" w:hAnsiTheme="minorBidi" w:cstheme="minorBidi"/>
                <w:sz w:val="18"/>
                <w:szCs w:val="18"/>
                <w:rtl/>
              </w:rPr>
              <w:t xml:space="preserve">. אם מכל סיבה שהיא יחויב נותן השירות לשאת באחריות או בחבות לנזק כלשהו בזיקה להסכם זה בכפוף לדין, תהיה אחריותו לפיצוי/שיפוי </w:t>
            </w:r>
            <w:r w:rsidRPr="00A836E1">
              <w:rPr>
                <w:rFonts w:asciiTheme="minorBidi" w:hAnsiTheme="minorBidi" w:cstheme="minorBidi"/>
                <w:b/>
                <w:bCs/>
                <w:sz w:val="18"/>
                <w:szCs w:val="18"/>
                <w:rtl/>
              </w:rPr>
              <w:t>מוגבלת</w:t>
            </w:r>
            <w:r w:rsidRPr="00A836E1">
              <w:rPr>
                <w:rFonts w:asciiTheme="minorBidi" w:hAnsiTheme="minorBidi" w:cstheme="minorBidi"/>
                <w:sz w:val="18"/>
                <w:szCs w:val="18"/>
                <w:rtl/>
              </w:rPr>
              <w:t xml:space="preserve"> כך  שסך כל </w:t>
            </w:r>
            <w:proofErr w:type="spellStart"/>
            <w:r w:rsidRPr="00A836E1">
              <w:rPr>
                <w:rFonts w:asciiTheme="minorBidi" w:hAnsiTheme="minorBidi" w:cstheme="minorBidi"/>
                <w:sz w:val="18"/>
                <w:szCs w:val="18"/>
                <w:rtl/>
              </w:rPr>
              <w:t>הסעדים</w:t>
            </w:r>
            <w:proofErr w:type="spellEnd"/>
            <w:r w:rsidRPr="00A836E1">
              <w:rPr>
                <w:rFonts w:asciiTheme="minorBidi" w:hAnsiTheme="minorBidi" w:cstheme="minorBidi"/>
                <w:sz w:val="18"/>
                <w:szCs w:val="18"/>
                <w:rtl/>
              </w:rPr>
              <w:t xml:space="preserve"> הכספיים שיאלץ לשאת בהם בזיקה להסכם זה, לרבות סעד ההשבה, לא יעלה על תקרה כוללת ומצטברת השווה לסך התמורה ששולמה לו בפועל מכוח הסכם זה במשך שנים עשר החודשים שקדמו למועד היווצרות עילת התביעה. </w:t>
            </w:r>
          </w:p>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18"/>
                <w:szCs w:val="18"/>
                <w:rtl/>
              </w:rPr>
              <w:t xml:space="preserve">מגבלת האחריות האמורה תחול לגבי כל תביעה מכל סוג שהוא, תהא עילתה אשר תהא, בין חוזית, בין נזיקית ובין אחרת </w:t>
            </w:r>
            <w:r w:rsidRPr="00A836E1">
              <w:rPr>
                <w:rFonts w:asciiTheme="minorBidi" w:hAnsiTheme="minorBidi" w:cstheme="minorBidi"/>
                <w:b/>
                <w:bCs/>
                <w:sz w:val="18"/>
                <w:szCs w:val="18"/>
                <w:rtl/>
              </w:rPr>
              <w:t>למעט על המקרים</w:t>
            </w:r>
            <w:r w:rsidRPr="00A836E1">
              <w:rPr>
                <w:rFonts w:asciiTheme="minorBidi" w:hAnsiTheme="minorBidi" w:cstheme="minorBidi"/>
                <w:sz w:val="18"/>
                <w:szCs w:val="18"/>
                <w:rtl/>
              </w:rPr>
              <w:t xml:space="preserve"> הבאים אשר בהם יחויב נותן השירות בנזק שנגרם למזמין בפועל (1) נזק לגוף שנגרם בשל מעשה ו/או מחדל של נותן השירות, (2)  נזק שעילתו בהפרת זכויות יוצרים ו/או זכויות קניין רוחני של צד שלישי ע"י נותן השירות עקב מתן השירותים (3) נזקים שנגרמו עקב מעשה מכוון על ידי נותן השירות .למען הסר ספק, מובהר בזאת כי האמור בסעיף זה לעיל נועד לקבוע תקרת אחריות לפיצוי ולא יפורש כאילו הינו קובע פיצוי מוסכם.</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 xml:space="preserve">הבקשה נדחית. </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הסכם-נספח 0.7.2</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w:t>
            </w: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הערה כללית לגבי גבולות האחריות:</w:t>
            </w:r>
          </w:p>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מבוקש כי:</w:t>
            </w:r>
          </w:p>
          <w:p w:rsidR="00A836E1" w:rsidRPr="00A836E1" w:rsidRDefault="00A836E1" w:rsidP="004B5398">
            <w:pPr>
              <w:numPr>
                <w:ilvl w:val="0"/>
                <w:numId w:val="31"/>
              </w:numPr>
              <w:overflowPunct/>
              <w:autoSpaceDE/>
              <w:autoSpaceDN/>
              <w:adjustRightInd/>
              <w:spacing w:line="276" w:lineRule="auto"/>
              <w:ind w:hanging="245"/>
              <w:textAlignment w:val="auto"/>
              <w:rPr>
                <w:rFonts w:asciiTheme="minorBidi" w:hAnsiTheme="minorBidi" w:cstheme="minorBidi"/>
                <w:sz w:val="22"/>
                <w:szCs w:val="22"/>
                <w:rtl/>
              </w:rPr>
            </w:pPr>
            <w:r w:rsidRPr="00A836E1">
              <w:rPr>
                <w:rFonts w:asciiTheme="minorBidi" w:hAnsiTheme="minorBidi" w:cstheme="minorBidi"/>
                <w:sz w:val="22"/>
                <w:szCs w:val="22"/>
                <w:rtl/>
              </w:rPr>
              <w:t>המילים: "לא יפחתו מ-" תוחלפנה במילים: "הינו בסך של".</w:t>
            </w:r>
          </w:p>
          <w:p w:rsidR="00A836E1" w:rsidRPr="00A836E1" w:rsidRDefault="00A836E1" w:rsidP="004B5398">
            <w:pPr>
              <w:numPr>
                <w:ilvl w:val="0"/>
                <w:numId w:val="31"/>
              </w:numPr>
              <w:overflowPunct/>
              <w:autoSpaceDE/>
              <w:autoSpaceDN/>
              <w:adjustRightInd/>
              <w:spacing w:line="276" w:lineRule="auto"/>
              <w:ind w:hanging="245"/>
              <w:textAlignment w:val="auto"/>
              <w:rPr>
                <w:rFonts w:asciiTheme="minorBidi" w:hAnsiTheme="minorBidi" w:cstheme="minorBidi"/>
                <w:sz w:val="22"/>
                <w:szCs w:val="22"/>
                <w:rtl/>
              </w:rPr>
            </w:pPr>
            <w:r w:rsidRPr="00A836E1">
              <w:rPr>
                <w:rFonts w:asciiTheme="minorBidi" w:hAnsiTheme="minorBidi" w:cstheme="minorBidi"/>
                <w:sz w:val="22"/>
                <w:szCs w:val="22"/>
                <w:rtl/>
              </w:rPr>
              <w:t>ניתן יהיה לערוך את הביטוח גם בש"ח ובלבד שלא יפחת משווה ערך לסכום הדולרי שצוין;</w:t>
            </w:r>
          </w:p>
          <w:p w:rsidR="00A836E1" w:rsidRPr="00A836E1" w:rsidRDefault="00A836E1" w:rsidP="004B5398">
            <w:pPr>
              <w:numPr>
                <w:ilvl w:val="0"/>
                <w:numId w:val="31"/>
              </w:numPr>
              <w:overflowPunct/>
              <w:autoSpaceDE/>
              <w:autoSpaceDN/>
              <w:adjustRightInd/>
              <w:spacing w:line="276" w:lineRule="auto"/>
              <w:ind w:hanging="245"/>
              <w:textAlignment w:val="auto"/>
              <w:rPr>
                <w:rFonts w:asciiTheme="minorBidi" w:hAnsiTheme="minorBidi" w:cstheme="minorBidi"/>
                <w:sz w:val="22"/>
                <w:szCs w:val="22"/>
                <w:rtl/>
              </w:rPr>
            </w:pPr>
            <w:r w:rsidRPr="00A836E1">
              <w:rPr>
                <w:rFonts w:asciiTheme="minorBidi" w:hAnsiTheme="minorBidi" w:cstheme="minorBidi"/>
                <w:sz w:val="22"/>
                <w:szCs w:val="22"/>
                <w:rtl/>
              </w:rPr>
              <w:t>מאחר ולעיתים ביטוחים נערכים לתקופה העולה על שנה מבוקש כי המילה: "(שנה)" תמחק ובמקומה יבוא: "ולתקופת הביטוח".</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numPr>
                <w:ilvl w:val="0"/>
                <w:numId w:val="43"/>
              </w:numPr>
              <w:ind w:left="416"/>
              <w:rPr>
                <w:rFonts w:asciiTheme="minorBidi" w:hAnsiTheme="minorBidi" w:cstheme="minorBidi"/>
                <w:sz w:val="22"/>
                <w:szCs w:val="22"/>
              </w:rPr>
            </w:pPr>
            <w:r w:rsidRPr="00A836E1">
              <w:rPr>
                <w:rFonts w:asciiTheme="minorBidi" w:hAnsiTheme="minorBidi" w:cstheme="minorBidi"/>
                <w:sz w:val="22"/>
                <w:szCs w:val="22"/>
                <w:rtl/>
              </w:rPr>
              <w:t>ביטוח</w:t>
            </w:r>
            <w:r w:rsidRPr="00A836E1">
              <w:rPr>
                <w:rFonts w:asciiTheme="minorBidi" w:hAnsiTheme="minorBidi" w:cstheme="minorBidi" w:hint="eastAsia"/>
                <w:color w:val="FF0000"/>
                <w:sz w:val="22"/>
                <w:szCs w:val="22"/>
                <w:rtl/>
              </w:rPr>
              <w:t xml:space="preserve"> </w:t>
            </w:r>
            <w:r w:rsidRPr="00A836E1">
              <w:rPr>
                <w:rFonts w:asciiTheme="minorBidi" w:hAnsiTheme="minorBidi" w:cstheme="minorBidi" w:hint="eastAsia"/>
                <w:sz w:val="22"/>
                <w:szCs w:val="22"/>
                <w:rtl/>
              </w:rPr>
              <w:t>הבקשה</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נדחית</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ביחס</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לנוסח</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סעיף</w:t>
            </w:r>
            <w:r w:rsidRPr="00A836E1">
              <w:rPr>
                <w:rFonts w:asciiTheme="minorBidi" w:hAnsiTheme="minorBidi" w:cstheme="minorBidi"/>
                <w:sz w:val="22"/>
                <w:szCs w:val="22"/>
                <w:rtl/>
              </w:rPr>
              <w:t xml:space="preserve"> </w:t>
            </w:r>
            <w:r w:rsidRPr="00A836E1">
              <w:rPr>
                <w:rFonts w:asciiTheme="minorBidi" w:hAnsiTheme="minorBidi" w:cstheme="minorBidi" w:hint="cs"/>
                <w:sz w:val="22"/>
                <w:szCs w:val="22"/>
                <w:rtl/>
              </w:rPr>
              <w:t>ה</w:t>
            </w:r>
            <w:r w:rsidRPr="00A836E1">
              <w:rPr>
                <w:rFonts w:asciiTheme="minorBidi" w:hAnsiTheme="minorBidi" w:cstheme="minorBidi" w:hint="eastAsia"/>
                <w:sz w:val="22"/>
                <w:szCs w:val="22"/>
                <w:rtl/>
              </w:rPr>
              <w:t>ביטוח</w:t>
            </w:r>
          </w:p>
          <w:p w:rsidR="00A836E1" w:rsidRPr="00A836E1" w:rsidRDefault="00A836E1" w:rsidP="004B5398">
            <w:pPr>
              <w:numPr>
                <w:ilvl w:val="0"/>
                <w:numId w:val="43"/>
              </w:numPr>
              <w:ind w:left="416"/>
              <w:rPr>
                <w:rFonts w:asciiTheme="minorBidi" w:hAnsiTheme="minorBidi" w:cstheme="minorBidi"/>
                <w:sz w:val="22"/>
                <w:szCs w:val="22"/>
              </w:rPr>
            </w:pPr>
            <w:r w:rsidRPr="00A836E1">
              <w:rPr>
                <w:rFonts w:asciiTheme="minorBidi" w:hAnsiTheme="minorBidi" w:cstheme="minorBidi" w:hint="eastAsia"/>
                <w:sz w:val="22"/>
                <w:szCs w:val="22"/>
                <w:rtl/>
              </w:rPr>
              <w:t>הבקשה</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נדחית</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ביחס</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לנוסח</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סעיף</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הביטוח</w:t>
            </w:r>
          </w:p>
          <w:p w:rsidR="00A836E1" w:rsidRPr="00A836E1" w:rsidRDefault="00A836E1" w:rsidP="004B5398">
            <w:pPr>
              <w:numPr>
                <w:ilvl w:val="0"/>
                <w:numId w:val="43"/>
              </w:numPr>
              <w:ind w:left="416"/>
              <w:rPr>
                <w:rFonts w:asciiTheme="minorBidi" w:hAnsiTheme="minorBidi" w:cstheme="minorBidi"/>
                <w:sz w:val="22"/>
                <w:szCs w:val="22"/>
                <w:rtl/>
              </w:rPr>
            </w:pPr>
            <w:r w:rsidRPr="00A836E1">
              <w:rPr>
                <w:rFonts w:asciiTheme="minorBidi" w:hAnsiTheme="minorBidi" w:cstheme="minorBidi" w:hint="eastAsia"/>
                <w:sz w:val="22"/>
                <w:szCs w:val="22"/>
                <w:rtl/>
              </w:rPr>
              <w:t>הבקשה</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נדחית</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ביחס</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לנוסח</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סעיף</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הביטוח</w:t>
            </w:r>
            <w:r w:rsidRPr="00A836E1">
              <w:rPr>
                <w:rFonts w:asciiTheme="minorBidi" w:hAnsiTheme="minorBidi" w:cstheme="minorBidi"/>
                <w:sz w:val="22"/>
                <w:szCs w:val="22"/>
                <w:rtl/>
              </w:rPr>
              <w:t xml:space="preserve"> </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הסכם-נספח 0.7.2</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18.1</w:t>
            </w: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18.1.1</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מבוקש כי : במקום המילה: "החוקית" יבוא: "על פי חוק האחריות למוצרים פגומים ופקודת </w:t>
            </w:r>
            <w:proofErr w:type="spellStart"/>
            <w:r w:rsidRPr="00A836E1">
              <w:rPr>
                <w:rFonts w:asciiTheme="minorBidi" w:hAnsiTheme="minorBidi" w:cstheme="minorBidi"/>
                <w:sz w:val="22"/>
                <w:szCs w:val="22"/>
                <w:rtl/>
              </w:rPr>
              <w:t>הנזיקין</w:t>
            </w:r>
            <w:proofErr w:type="spellEnd"/>
            <w:r w:rsidRPr="00A836E1">
              <w:rPr>
                <w:rFonts w:asciiTheme="minorBidi" w:hAnsiTheme="minorBidi" w:cstheme="minorBidi"/>
                <w:sz w:val="22"/>
                <w:szCs w:val="22"/>
                <w:rtl/>
              </w:rPr>
              <w:t xml:space="preserve"> (נוסח חדש)"</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4C7B6A">
            <w:pPr>
              <w:rPr>
                <w:rFonts w:asciiTheme="minorBidi" w:hAnsiTheme="minorBidi" w:cstheme="minorBidi"/>
                <w:sz w:val="22"/>
                <w:szCs w:val="22"/>
                <w:rtl/>
              </w:rPr>
            </w:pPr>
            <w:r w:rsidRPr="00A836E1">
              <w:rPr>
                <w:rFonts w:asciiTheme="minorBidi" w:hAnsiTheme="minorBidi" w:cstheme="minorBidi" w:hint="eastAsia"/>
                <w:sz w:val="22"/>
                <w:szCs w:val="22"/>
                <w:rtl/>
              </w:rPr>
              <w:t>הבקשה</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נדחית</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ביחס</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לנוסח</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סעיף</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הביטוח</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הסכם-נספח 0.7.2</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18.3</w:t>
            </w: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eastAsia="Calibri" w:hAnsiTheme="minorBidi" w:cstheme="minorBidi"/>
                <w:sz w:val="22"/>
                <w:szCs w:val="22"/>
                <w:rtl/>
              </w:rPr>
            </w:pPr>
            <w:r w:rsidRPr="00A836E1">
              <w:rPr>
                <w:rFonts w:asciiTheme="minorBidi" w:eastAsia="Calibri" w:hAnsiTheme="minorBidi" w:cstheme="minorBidi"/>
                <w:sz w:val="22"/>
                <w:szCs w:val="22"/>
                <w:rtl/>
              </w:rPr>
              <w:t>מבוקש כי:</w:t>
            </w:r>
          </w:p>
          <w:p w:rsidR="00A836E1" w:rsidRPr="00A836E1" w:rsidRDefault="00A836E1" w:rsidP="004B5398">
            <w:pPr>
              <w:numPr>
                <w:ilvl w:val="0"/>
                <w:numId w:val="32"/>
              </w:numPr>
              <w:overflowPunct/>
              <w:autoSpaceDE/>
              <w:autoSpaceDN/>
              <w:adjustRightInd/>
              <w:spacing w:line="276" w:lineRule="auto"/>
              <w:ind w:hanging="268"/>
              <w:textAlignment w:val="auto"/>
              <w:rPr>
                <w:rFonts w:asciiTheme="minorBidi" w:eastAsia="Calibri" w:hAnsiTheme="minorBidi" w:cstheme="minorBidi"/>
                <w:sz w:val="22"/>
                <w:szCs w:val="22"/>
              </w:rPr>
            </w:pPr>
            <w:r w:rsidRPr="00A836E1">
              <w:rPr>
                <w:rFonts w:asciiTheme="minorBidi" w:eastAsia="Calibri" w:hAnsiTheme="minorBidi" w:cstheme="minorBidi"/>
                <w:sz w:val="22"/>
                <w:szCs w:val="22"/>
                <w:rtl/>
              </w:rPr>
              <w:t xml:space="preserve">18.3.1- </w:t>
            </w:r>
            <w:r w:rsidRPr="00A836E1">
              <w:rPr>
                <w:rFonts w:asciiTheme="minorBidi" w:hAnsiTheme="minorBidi" w:cstheme="minorBidi"/>
                <w:sz w:val="22"/>
                <w:szCs w:val="22"/>
                <w:rtl/>
              </w:rPr>
              <w:t>לאחר</w:t>
            </w:r>
            <w:r w:rsidRPr="00A836E1">
              <w:rPr>
                <w:rFonts w:asciiTheme="minorBidi" w:eastAsia="Calibri" w:hAnsiTheme="minorBidi" w:cstheme="minorBidi"/>
                <w:sz w:val="22"/>
                <w:szCs w:val="22"/>
                <w:rtl/>
              </w:rPr>
              <w:t xml:space="preserve"> המילים: "אחריותו" יבוא: "על פי דין".</w:t>
            </w:r>
          </w:p>
          <w:p w:rsidR="00A836E1" w:rsidRPr="00A836E1" w:rsidRDefault="00A836E1" w:rsidP="004B5398">
            <w:pPr>
              <w:numPr>
                <w:ilvl w:val="0"/>
                <w:numId w:val="32"/>
              </w:numPr>
              <w:overflowPunct/>
              <w:autoSpaceDE/>
              <w:autoSpaceDN/>
              <w:adjustRightInd/>
              <w:spacing w:line="276" w:lineRule="auto"/>
              <w:ind w:hanging="268"/>
              <w:textAlignment w:val="auto"/>
              <w:rPr>
                <w:rFonts w:asciiTheme="minorBidi" w:eastAsia="Calibri" w:hAnsiTheme="minorBidi" w:cstheme="minorBidi"/>
                <w:sz w:val="22"/>
                <w:szCs w:val="22"/>
              </w:rPr>
            </w:pPr>
            <w:r w:rsidRPr="00A836E1">
              <w:rPr>
                <w:rFonts w:asciiTheme="minorBidi" w:eastAsia="Calibri" w:hAnsiTheme="minorBidi" w:cstheme="minorBidi"/>
                <w:sz w:val="22"/>
                <w:szCs w:val="22"/>
                <w:rtl/>
              </w:rPr>
              <w:t xml:space="preserve">18.3.1- במקום </w:t>
            </w:r>
            <w:r w:rsidRPr="00A836E1">
              <w:rPr>
                <w:rFonts w:asciiTheme="minorBidi" w:hAnsiTheme="minorBidi" w:cstheme="minorBidi"/>
                <w:sz w:val="22"/>
                <w:szCs w:val="22"/>
                <w:rtl/>
              </w:rPr>
              <w:t>המילה</w:t>
            </w:r>
            <w:r w:rsidRPr="00A836E1">
              <w:rPr>
                <w:rFonts w:asciiTheme="minorBidi" w:eastAsia="Calibri" w:hAnsiTheme="minorBidi" w:cstheme="minorBidi"/>
                <w:sz w:val="22"/>
                <w:szCs w:val="22"/>
                <w:rtl/>
              </w:rPr>
              <w:t>: "בהתאם למכרז" יבוא: "בקשר עם מכרז"</w:t>
            </w:r>
          </w:p>
          <w:p w:rsidR="00A836E1" w:rsidRPr="00A836E1" w:rsidRDefault="00A836E1" w:rsidP="004B5398">
            <w:pPr>
              <w:numPr>
                <w:ilvl w:val="0"/>
                <w:numId w:val="32"/>
              </w:numPr>
              <w:overflowPunct/>
              <w:autoSpaceDE/>
              <w:autoSpaceDN/>
              <w:adjustRightInd/>
              <w:spacing w:line="276" w:lineRule="auto"/>
              <w:ind w:hanging="268"/>
              <w:textAlignment w:val="auto"/>
              <w:rPr>
                <w:rFonts w:asciiTheme="minorBidi" w:eastAsia="Calibri" w:hAnsiTheme="minorBidi" w:cstheme="minorBidi"/>
                <w:sz w:val="22"/>
                <w:szCs w:val="22"/>
              </w:rPr>
            </w:pPr>
            <w:r w:rsidRPr="00A836E1">
              <w:rPr>
                <w:rFonts w:asciiTheme="minorBidi" w:eastAsia="Calibri" w:hAnsiTheme="minorBidi" w:cstheme="minorBidi"/>
                <w:sz w:val="22"/>
                <w:szCs w:val="22"/>
                <w:rtl/>
              </w:rPr>
              <w:t xml:space="preserve">18.3.3- </w:t>
            </w:r>
            <w:r w:rsidRPr="00A836E1">
              <w:rPr>
                <w:rFonts w:asciiTheme="minorBidi" w:hAnsiTheme="minorBidi" w:cstheme="minorBidi"/>
                <w:sz w:val="22"/>
                <w:szCs w:val="22"/>
                <w:rtl/>
              </w:rPr>
              <w:t>המילה</w:t>
            </w:r>
            <w:r w:rsidRPr="00A836E1">
              <w:rPr>
                <w:rFonts w:asciiTheme="minorBidi" w:eastAsia="Calibri" w:hAnsiTheme="minorBidi" w:cstheme="minorBidi"/>
                <w:sz w:val="22"/>
                <w:szCs w:val="22"/>
                <w:rtl/>
              </w:rPr>
              <w:t>: "לפחות" בתקופת הגילוי תימחק.</w:t>
            </w:r>
          </w:p>
          <w:p w:rsidR="00A836E1" w:rsidRPr="00A836E1" w:rsidRDefault="00A836E1" w:rsidP="004B5398">
            <w:pPr>
              <w:numPr>
                <w:ilvl w:val="0"/>
                <w:numId w:val="32"/>
              </w:numPr>
              <w:overflowPunct/>
              <w:autoSpaceDE/>
              <w:autoSpaceDN/>
              <w:adjustRightInd/>
              <w:spacing w:line="276" w:lineRule="auto"/>
              <w:ind w:hanging="268"/>
              <w:textAlignment w:val="auto"/>
              <w:rPr>
                <w:rFonts w:asciiTheme="minorBidi" w:eastAsia="Calibri" w:hAnsiTheme="minorBidi" w:cstheme="minorBidi"/>
                <w:sz w:val="22"/>
                <w:szCs w:val="22"/>
                <w:rtl/>
              </w:rPr>
            </w:pPr>
            <w:r w:rsidRPr="00A836E1">
              <w:rPr>
                <w:rFonts w:asciiTheme="minorBidi" w:eastAsia="Calibri" w:hAnsiTheme="minorBidi" w:cstheme="minorBidi"/>
                <w:sz w:val="22"/>
                <w:szCs w:val="22"/>
                <w:rtl/>
              </w:rPr>
              <w:t xml:space="preserve">במקום המילים: "כיסוי לסיכוני סייבר" יבוא : "הביטוח </w:t>
            </w:r>
            <w:r w:rsidRPr="00A836E1">
              <w:rPr>
                <w:rFonts w:asciiTheme="minorBidi" w:hAnsiTheme="minorBidi" w:cstheme="minorBidi"/>
                <w:sz w:val="22"/>
                <w:szCs w:val="22"/>
                <w:rtl/>
              </w:rPr>
              <w:t>לא</w:t>
            </w:r>
            <w:r w:rsidRPr="00A836E1">
              <w:rPr>
                <w:rFonts w:asciiTheme="minorBidi" w:eastAsia="Calibri" w:hAnsiTheme="minorBidi" w:cstheme="minorBidi"/>
                <w:sz w:val="22"/>
                <w:szCs w:val="22"/>
                <w:rtl/>
              </w:rPr>
              <w:t xml:space="preserve"> יכלול חריג נזקי סייבר".</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44"/>
              </w:numPr>
              <w:ind w:left="416"/>
              <w:rPr>
                <w:rFonts w:asciiTheme="minorBidi" w:hAnsiTheme="minorBidi" w:cstheme="minorBidi"/>
                <w:sz w:val="22"/>
                <w:szCs w:val="22"/>
              </w:rPr>
            </w:pPr>
            <w:r w:rsidRPr="00A836E1">
              <w:rPr>
                <w:rFonts w:asciiTheme="minorBidi" w:hAnsiTheme="minorBidi" w:cstheme="minorBidi" w:hint="eastAsia"/>
                <w:sz w:val="22"/>
                <w:szCs w:val="22"/>
                <w:rtl/>
              </w:rPr>
              <w:t>הבקשה</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נדחית</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ביחס</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לנוסח</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סעיף</w:t>
            </w:r>
            <w:r w:rsidRPr="00A836E1">
              <w:rPr>
                <w:rFonts w:asciiTheme="minorBidi" w:hAnsiTheme="minorBidi" w:cstheme="minorBidi"/>
                <w:sz w:val="22"/>
                <w:szCs w:val="22"/>
                <w:rtl/>
              </w:rPr>
              <w:t xml:space="preserve"> </w:t>
            </w:r>
            <w:r w:rsidRPr="00A836E1">
              <w:rPr>
                <w:rFonts w:asciiTheme="minorBidi" w:hAnsiTheme="minorBidi" w:cstheme="minorBidi" w:hint="cs"/>
                <w:sz w:val="22"/>
                <w:szCs w:val="22"/>
                <w:rtl/>
              </w:rPr>
              <w:t>ה</w:t>
            </w:r>
            <w:r w:rsidRPr="00A836E1">
              <w:rPr>
                <w:rFonts w:asciiTheme="minorBidi" w:hAnsiTheme="minorBidi" w:cstheme="minorBidi" w:hint="eastAsia"/>
                <w:sz w:val="22"/>
                <w:szCs w:val="22"/>
                <w:rtl/>
              </w:rPr>
              <w:t>ביטוח</w:t>
            </w:r>
          </w:p>
          <w:p w:rsidR="00A836E1" w:rsidRPr="00A836E1" w:rsidRDefault="00A836E1" w:rsidP="004B5398">
            <w:pPr>
              <w:pStyle w:val="af"/>
              <w:numPr>
                <w:ilvl w:val="0"/>
                <w:numId w:val="44"/>
              </w:numPr>
              <w:ind w:left="416"/>
              <w:rPr>
                <w:rFonts w:asciiTheme="minorBidi" w:hAnsiTheme="minorBidi" w:cstheme="minorBidi"/>
                <w:sz w:val="22"/>
                <w:szCs w:val="22"/>
              </w:rPr>
            </w:pPr>
            <w:r w:rsidRPr="00A836E1">
              <w:rPr>
                <w:rFonts w:asciiTheme="minorBidi" w:hAnsiTheme="minorBidi" w:cstheme="minorBidi" w:hint="eastAsia"/>
                <w:sz w:val="22"/>
                <w:szCs w:val="22"/>
                <w:rtl/>
              </w:rPr>
              <w:t>הבקשה</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נדחית</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ביחס</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לנוסח</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סעיף</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הביטוח</w:t>
            </w:r>
          </w:p>
          <w:p w:rsidR="00A836E1" w:rsidRPr="00A836E1" w:rsidRDefault="00A836E1" w:rsidP="004B5398">
            <w:pPr>
              <w:pStyle w:val="af"/>
              <w:numPr>
                <w:ilvl w:val="0"/>
                <w:numId w:val="44"/>
              </w:numPr>
              <w:ind w:left="416"/>
              <w:rPr>
                <w:rFonts w:asciiTheme="minorBidi" w:hAnsiTheme="minorBidi" w:cstheme="minorBidi"/>
                <w:sz w:val="22"/>
                <w:szCs w:val="22"/>
              </w:rPr>
            </w:pPr>
            <w:r w:rsidRPr="00A836E1">
              <w:rPr>
                <w:rFonts w:asciiTheme="minorBidi" w:hAnsiTheme="minorBidi" w:cstheme="minorBidi" w:hint="eastAsia"/>
                <w:sz w:val="22"/>
                <w:szCs w:val="22"/>
                <w:rtl/>
              </w:rPr>
              <w:t>הבקשה</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נדחית</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ביחס</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לנוסח</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סעיף</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הביטוח</w:t>
            </w:r>
          </w:p>
          <w:p w:rsidR="00A836E1" w:rsidRPr="00A836E1" w:rsidRDefault="00A836E1" w:rsidP="004B5398">
            <w:pPr>
              <w:pStyle w:val="af"/>
              <w:numPr>
                <w:ilvl w:val="0"/>
                <w:numId w:val="44"/>
              </w:numPr>
              <w:ind w:left="416"/>
              <w:rPr>
                <w:rFonts w:asciiTheme="minorBidi" w:hAnsiTheme="minorBidi" w:cstheme="minorBidi"/>
                <w:sz w:val="22"/>
                <w:szCs w:val="22"/>
                <w:rtl/>
              </w:rPr>
            </w:pPr>
            <w:r w:rsidRPr="00A836E1">
              <w:rPr>
                <w:rFonts w:asciiTheme="minorBidi" w:hAnsiTheme="minorBidi" w:cstheme="minorBidi"/>
                <w:sz w:val="22"/>
                <w:szCs w:val="22"/>
                <w:rtl/>
              </w:rPr>
              <w:t>הבקשה נדחית שכן לא מספיק שאין חריג צריך הרחבת כיסוי/קיום כיסוי ביטוחי בגין נזקי כלפי צד שלישי סייבר</w:t>
            </w:r>
          </w:p>
          <w:p w:rsidR="00A836E1" w:rsidRPr="00A836E1" w:rsidRDefault="00A836E1" w:rsidP="004C7B6A">
            <w:pPr>
              <w:rPr>
                <w:rFonts w:asciiTheme="minorBidi" w:hAnsiTheme="minorBidi" w:cstheme="minorBidi"/>
                <w:sz w:val="22"/>
                <w:szCs w:val="22"/>
                <w:rtl/>
              </w:rPr>
            </w:pP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הסכם-נספח 0.7.2</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18.5</w:t>
            </w: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eastAsia="Calibri" w:hAnsiTheme="minorBidi" w:cstheme="minorBidi"/>
                <w:sz w:val="22"/>
                <w:szCs w:val="22"/>
                <w:rtl/>
              </w:rPr>
            </w:pPr>
            <w:r w:rsidRPr="00A836E1">
              <w:rPr>
                <w:rFonts w:asciiTheme="minorBidi" w:eastAsia="Calibri" w:hAnsiTheme="minorBidi" w:cstheme="minorBidi"/>
                <w:sz w:val="22"/>
                <w:szCs w:val="22"/>
                <w:rtl/>
              </w:rPr>
              <w:t>מבוקש כי:</w:t>
            </w:r>
          </w:p>
          <w:p w:rsidR="00A836E1" w:rsidRPr="00A836E1" w:rsidRDefault="00A836E1" w:rsidP="004B5398">
            <w:pPr>
              <w:numPr>
                <w:ilvl w:val="0"/>
                <w:numId w:val="33"/>
              </w:numPr>
              <w:overflowPunct/>
              <w:autoSpaceDE/>
              <w:autoSpaceDN/>
              <w:adjustRightInd/>
              <w:spacing w:line="276" w:lineRule="auto"/>
              <w:ind w:hanging="226"/>
              <w:textAlignment w:val="auto"/>
              <w:rPr>
                <w:rFonts w:asciiTheme="minorBidi" w:eastAsia="Calibri" w:hAnsiTheme="minorBidi" w:cstheme="minorBidi"/>
                <w:sz w:val="22"/>
                <w:szCs w:val="22"/>
                <w:rtl/>
              </w:rPr>
            </w:pPr>
            <w:r w:rsidRPr="00A836E1">
              <w:rPr>
                <w:rFonts w:asciiTheme="minorBidi" w:eastAsia="Calibri" w:hAnsiTheme="minorBidi" w:cstheme="minorBidi"/>
                <w:sz w:val="22"/>
                <w:szCs w:val="22"/>
                <w:rtl/>
              </w:rPr>
              <w:t>סעיף 18.5.1- יובהר כי הסעיף מתייחס לביטוחי החבויות בלבד (במובחן מביטוח הרכוש שבסעיף 18.4).</w:t>
            </w:r>
          </w:p>
          <w:p w:rsidR="00A836E1" w:rsidRPr="00A836E1" w:rsidRDefault="00A836E1" w:rsidP="004B5398">
            <w:pPr>
              <w:numPr>
                <w:ilvl w:val="0"/>
                <w:numId w:val="33"/>
              </w:numPr>
              <w:overflowPunct/>
              <w:autoSpaceDE/>
              <w:autoSpaceDN/>
              <w:adjustRightInd/>
              <w:spacing w:line="276" w:lineRule="auto"/>
              <w:ind w:hanging="226"/>
              <w:textAlignment w:val="auto"/>
              <w:rPr>
                <w:rFonts w:asciiTheme="minorBidi" w:eastAsia="Calibri" w:hAnsiTheme="minorBidi" w:cstheme="minorBidi"/>
                <w:sz w:val="22"/>
                <w:szCs w:val="22"/>
              </w:rPr>
            </w:pPr>
            <w:r w:rsidRPr="00A836E1">
              <w:rPr>
                <w:rFonts w:asciiTheme="minorBidi" w:eastAsia="Calibri" w:hAnsiTheme="minorBidi" w:cstheme="minorBidi"/>
                <w:sz w:val="22"/>
                <w:szCs w:val="22"/>
                <w:rtl/>
              </w:rPr>
              <w:t>18.7- במקום המילים: "מדי שנה בשנה" יבוא: "מדי תקופת ביטוח".</w:t>
            </w:r>
          </w:p>
          <w:p w:rsidR="00A836E1" w:rsidRPr="00A836E1" w:rsidRDefault="00A836E1" w:rsidP="004B5398">
            <w:pPr>
              <w:numPr>
                <w:ilvl w:val="0"/>
                <w:numId w:val="33"/>
              </w:numPr>
              <w:overflowPunct/>
              <w:autoSpaceDE/>
              <w:autoSpaceDN/>
              <w:adjustRightInd/>
              <w:spacing w:line="276" w:lineRule="auto"/>
              <w:ind w:hanging="226"/>
              <w:textAlignment w:val="auto"/>
              <w:rPr>
                <w:rFonts w:asciiTheme="minorBidi" w:eastAsia="Calibri" w:hAnsiTheme="minorBidi" w:cstheme="minorBidi"/>
                <w:sz w:val="22"/>
                <w:szCs w:val="22"/>
                <w:rtl/>
              </w:rPr>
            </w:pPr>
            <w:r w:rsidRPr="00A836E1">
              <w:rPr>
                <w:rFonts w:asciiTheme="minorBidi" w:eastAsia="Calibri" w:hAnsiTheme="minorBidi" w:cstheme="minorBidi"/>
                <w:sz w:val="22"/>
                <w:szCs w:val="22"/>
                <w:rtl/>
              </w:rPr>
              <w:t>18.7 -המילה: "שבועיים" תוחלף במילה: "יומיים".</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45"/>
              </w:numPr>
              <w:ind w:left="416"/>
              <w:rPr>
                <w:rFonts w:asciiTheme="minorBidi" w:hAnsiTheme="minorBidi" w:cstheme="minorBidi"/>
                <w:sz w:val="22"/>
                <w:szCs w:val="22"/>
              </w:rPr>
            </w:pPr>
            <w:r w:rsidRPr="00A836E1">
              <w:rPr>
                <w:rFonts w:asciiTheme="minorBidi" w:hAnsiTheme="minorBidi" w:cstheme="minorBidi" w:hint="eastAsia"/>
                <w:sz w:val="22"/>
                <w:szCs w:val="22"/>
                <w:rtl/>
              </w:rPr>
              <w:t>ככל</w:t>
            </w:r>
            <w:r w:rsidRPr="00A836E1">
              <w:rPr>
                <w:rFonts w:asciiTheme="minorBidi" w:hAnsiTheme="minorBidi" w:cstheme="minorBidi"/>
                <w:sz w:val="22"/>
                <w:szCs w:val="22"/>
                <w:rtl/>
              </w:rPr>
              <w:t xml:space="preserve"> ומבני אתר הפיתוח, תפעול ותחזוקה ומבני כיתות ההדרכה על כל תכולתם וציודם אינם בבעלות ממשלתית – סעיף 18.5.1 לא נדרש להוספת מדינת ישראל – משרד הפנים כמבוטח נוסף ביחס לביטוח הרכוש. נוסח הסעיף יוותר ללא שינוי</w:t>
            </w:r>
          </w:p>
          <w:p w:rsidR="00A836E1" w:rsidRPr="00A836E1" w:rsidRDefault="00A836E1" w:rsidP="004B5398">
            <w:pPr>
              <w:numPr>
                <w:ilvl w:val="0"/>
                <w:numId w:val="45"/>
              </w:numPr>
              <w:ind w:left="416"/>
              <w:rPr>
                <w:rFonts w:asciiTheme="minorBidi" w:hAnsiTheme="minorBidi" w:cstheme="minorBidi"/>
                <w:sz w:val="22"/>
                <w:szCs w:val="22"/>
              </w:rPr>
            </w:pPr>
            <w:r w:rsidRPr="00A836E1">
              <w:rPr>
                <w:rFonts w:asciiTheme="minorBidi" w:hAnsiTheme="minorBidi" w:cstheme="minorBidi" w:hint="eastAsia"/>
                <w:sz w:val="22"/>
                <w:szCs w:val="22"/>
                <w:rtl/>
              </w:rPr>
              <w:t>הבקשה</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נדחית</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ביחס</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לנוסח</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סעיף</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הביטוח</w:t>
            </w:r>
          </w:p>
          <w:p w:rsidR="00A836E1" w:rsidRPr="00A836E1" w:rsidRDefault="00A836E1" w:rsidP="004B5398">
            <w:pPr>
              <w:numPr>
                <w:ilvl w:val="0"/>
                <w:numId w:val="45"/>
              </w:numPr>
              <w:ind w:left="416"/>
              <w:rPr>
                <w:rFonts w:asciiTheme="minorBidi" w:hAnsiTheme="minorBidi" w:cstheme="minorBidi"/>
                <w:sz w:val="22"/>
                <w:szCs w:val="22"/>
                <w:rtl/>
              </w:rPr>
            </w:pPr>
            <w:r w:rsidRPr="00A836E1">
              <w:rPr>
                <w:rFonts w:asciiTheme="minorBidi" w:hAnsiTheme="minorBidi" w:cstheme="minorBidi" w:hint="eastAsia"/>
                <w:sz w:val="22"/>
                <w:szCs w:val="22"/>
                <w:rtl/>
              </w:rPr>
              <w:t>הבקשה</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נדחית</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ביחס</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לנוסח</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סעיף</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הביטוח</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0.7.2- הסכם התקשרות</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19.1+ 19.2</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להבהיר כי כמקובל בהסכמים מסוג זה, תוצרי השירותים יועברו לבעלות המשרד בכפוף ולאחר קבלת מלוא התמורה בגינם.</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הבקשה נדחית.</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0.7.2- הסכם התקשרות</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19.5</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למחוק את הסעיף ולרשום במקומו את המילים הבאות: "לנותן השירותים שמורה זכות לעשות כל שימוש, ללא מגבלת זמן, בתוצרי השירותים, לכל מטרה שהיא, ובלבד שלנותן השירותים לא תהא זכות כלשהי בנתונים ו/או במידע הסודי של המשרד".</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הבקשה נדחית. לכל שימוש כאמור יש לפנות למשרד לקבלת אישור בהתאם להוראות הסעיף.</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0.7.2- הסכם התקשרות</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19.8.4</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נודה לקבלת נספח 0.6.9-1 . לא צורף למסמכי המכרז</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b/>
                <w:bCs/>
                <w:sz w:val="22"/>
                <w:szCs w:val="22"/>
              </w:rPr>
            </w:pPr>
            <w:r w:rsidRPr="00A836E1">
              <w:rPr>
                <w:rFonts w:asciiTheme="minorBidi" w:hAnsiTheme="minorBidi" w:cstheme="minorBidi" w:hint="cs"/>
                <w:sz w:val="22"/>
                <w:szCs w:val="22"/>
                <w:rtl/>
              </w:rPr>
              <w:t>המילים "</w:t>
            </w:r>
            <w:r w:rsidRPr="00A836E1">
              <w:rPr>
                <w:rFonts w:asciiTheme="minorBidi" w:hAnsiTheme="minorBidi" w:cstheme="minorBidi"/>
                <w:i/>
                <w:iCs/>
                <w:sz w:val="22"/>
                <w:szCs w:val="22"/>
                <w:rtl/>
              </w:rPr>
              <w:t xml:space="preserve"> כמפורט בנספח 0.6.9 – 1 למכרז</w:t>
            </w:r>
            <w:r w:rsidRPr="00A836E1">
              <w:rPr>
                <w:rFonts w:asciiTheme="minorBidi" w:hAnsiTheme="minorBidi" w:cstheme="minorBidi" w:hint="cs"/>
                <w:i/>
                <w:iCs/>
                <w:sz w:val="22"/>
                <w:szCs w:val="22"/>
                <w:rtl/>
              </w:rPr>
              <w:t xml:space="preserve">" </w:t>
            </w:r>
            <w:r w:rsidRPr="00A836E1">
              <w:rPr>
                <w:rFonts w:asciiTheme="minorBidi" w:hAnsiTheme="minorBidi" w:cstheme="minorBidi" w:hint="cs"/>
                <w:sz w:val="22"/>
                <w:szCs w:val="22"/>
                <w:rtl/>
              </w:rPr>
              <w:t>תימחקנה</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0.7.2- הסכם התקשרות</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19.11</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להוסיף את המילים הבאות בסוף הסעיף: "ובלבד ששולמה לנותן השירות מלוא התמורה המגיע לו על פי תנאי הסכם זה"</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הבקשה נדחית.</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0.7.2- הסכם התקשרות</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20.2.1</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נבקש להעביר את המילים "טרם תחילת מתן השירותים" לאחר המילים: "ברשות נותן השירותים". </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הבקשה נדחית.</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0.7.2- הסכם התקשרות</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20.8</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כי תכולת העבודה ולוחות הזמנים להעברת המידע יתוחמו ב-20 ימי עבודה.</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הבקשה נדחית.</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0.7.2- הסכם התקשרות</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21.2</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נא אישורכם כי כל דרישה חדשה של אבטחת מידע, אשר איננה חלק מדרישות המכרז, המשפיעה על התמחור של נותן השירותים, תחשב </w:t>
            </w:r>
            <w:proofErr w:type="spellStart"/>
            <w:r w:rsidRPr="00A836E1">
              <w:rPr>
                <w:rFonts w:asciiTheme="minorBidi" w:hAnsiTheme="minorBidi" w:cstheme="minorBidi"/>
                <w:sz w:val="22"/>
                <w:szCs w:val="22"/>
                <w:rtl/>
              </w:rPr>
              <w:t>כשו"ש</w:t>
            </w:r>
            <w:proofErr w:type="spellEnd"/>
            <w:r w:rsidRPr="00A836E1">
              <w:rPr>
                <w:rFonts w:asciiTheme="minorBidi" w:hAnsiTheme="minorBidi" w:cstheme="minorBidi"/>
                <w:sz w:val="22"/>
                <w:szCs w:val="22"/>
                <w:rtl/>
              </w:rPr>
              <w:t>.</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הבקשה נדחית.</w:t>
            </w:r>
          </w:p>
          <w:p w:rsidR="00A836E1" w:rsidRPr="00A836E1" w:rsidRDefault="00A836E1" w:rsidP="008C3D74">
            <w:pPr>
              <w:rPr>
                <w:rFonts w:asciiTheme="minorBidi" w:hAnsiTheme="minorBidi" w:cstheme="minorBidi"/>
                <w:sz w:val="22"/>
                <w:szCs w:val="22"/>
                <w:rtl/>
              </w:rPr>
            </w:pP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0.7.2- הסכם התקשרות</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4.8 תוכנית ההפרדות</w:t>
            </w: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22.1</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להוסיף את המילים הבאות בסוף הסעיף: "נבקש להבהיר כי בכל מקרה של סיום ההתקשרות משיקולי נוחות, ההסכם יגיע לכדי סיום, רק לאחר תשלום מלוא התמורה המגיע לספק, היינו, תשלום מלא עבור אבני דרך אשר הושלמו ותשלום יחסי בגין אבני דרך אשר טרם הושלמו, לפי החלק היחסי אשר בוצע בפועל עד מועד סיום ההתקשרות בפועל, בתוספת תשלום עבור רכיבים אשר לא ניתן לבטלם."</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hint="cs"/>
                <w:sz w:val="22"/>
                <w:szCs w:val="22"/>
                <w:rtl/>
              </w:rPr>
              <w:t>תשלומים בגין היפרדות מוגדרים בסעיף 5.8 במסמכי המכרז</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0.7.2- הסכם התקשרות</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22.2.2.5</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נבקש להוסיף את המילים הבאות בסוף הסעיף: "במהלך תקופת ההתקשרות, ויש בכך בכדי לפגוע בביצוע התחייבויות של נותן השירות" </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הבקשה נדחית.</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0.7.2- הסכם התקשרות</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22.5.1.1</w:t>
            </w:r>
          </w:p>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w:t>
            </w:r>
          </w:p>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22.5.1.2</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להוסיף את המילים הבאות בסוף הסעיף: "ובלבד שנותן השירותים לא תיקן את ההפרה בתוך פרק הזמן הסביר בו נדרש על ידי המשרד בכתב לעשות כן, וכן התריעו בכתב  על השלכות ההפרה"</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 xml:space="preserve">הבקשה נדחית. </w:t>
            </w:r>
          </w:p>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 xml:space="preserve">מובהר, כי המשרד </w:t>
            </w:r>
            <w:proofErr w:type="spellStart"/>
            <w:r w:rsidRPr="00A836E1">
              <w:rPr>
                <w:rFonts w:asciiTheme="minorBidi" w:hAnsiTheme="minorBidi" w:cstheme="minorBidi"/>
                <w:sz w:val="22"/>
                <w:szCs w:val="22"/>
                <w:rtl/>
              </w:rPr>
              <w:t>מחוייב</w:t>
            </w:r>
            <w:proofErr w:type="spellEnd"/>
            <w:r w:rsidRPr="00A836E1">
              <w:rPr>
                <w:rFonts w:asciiTheme="minorBidi" w:hAnsiTheme="minorBidi" w:cstheme="minorBidi"/>
                <w:sz w:val="22"/>
                <w:szCs w:val="22"/>
                <w:rtl/>
              </w:rPr>
              <w:t xml:space="preserve"> בסבירות בפעילותיו.</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0.7.2- הסכם התקשרות</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22.7</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להוסיף את המילים הבאות בתחילת הסעיף: "בכפוף לקיום מלוא התחייבויות המשרד"</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 xml:space="preserve">הבקשה נדחית. </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0.7.2- הסכם התקשרות</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22.8</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לאור העובדה כי מדובר בפרויקט בו המציע ישבץ את מיטב העובדים אשר אותרו והוכשרו על ידי המציע לביצוע תפקידם, נבקש להוסיף, כמקובל בשוק, בסוף הסעיף את המילים הבאות: "ובלבד שלגבי כל עובד אשר יועבר לעבוד אצל המשרד ו/או לצד ג' חליפי, המשרד ו/או מי מטעמו, ישלם לנותן השירותים תשלום מוסכם בסך השווה ל-50,000 ₪ בגין העברתו, בנוסף לשיפוי על נזקים ישירים אחרים הנובעים מהעסקתו"</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 xml:space="preserve">הבקשה נדחית. </w:t>
            </w:r>
          </w:p>
          <w:p w:rsidR="00A836E1" w:rsidRPr="00A836E1" w:rsidRDefault="00A836E1" w:rsidP="008C3D74">
            <w:pPr>
              <w:rPr>
                <w:rFonts w:asciiTheme="minorBidi" w:hAnsiTheme="minorBidi" w:cstheme="minorBidi"/>
                <w:sz w:val="22"/>
                <w:szCs w:val="22"/>
                <w:rtl/>
              </w:rPr>
            </w:pP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0.7.2- הסכם התקשרות</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26.3+</w:t>
            </w:r>
          </w:p>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26.4</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"נותן השירותים אינו יכול לוותר מראש על זכויות המוקנות לו על פי דין מבלי שידועות לו נסיבות המקרה הספציפי.</w:t>
            </w:r>
          </w:p>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לפי כך נבקש למחוק את המילים: "נותן השירותים מוותר בזאת על טענה בדבר סודיות, חיסיון או הגנת פרטיות בנוגע למידע, לרשומות שיידרשו על ידי המשרד."</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 xml:space="preserve">הבקשה נדחית. </w:t>
            </w:r>
          </w:p>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 xml:space="preserve">מובהר, כי המשרד </w:t>
            </w:r>
            <w:proofErr w:type="spellStart"/>
            <w:r w:rsidRPr="00A836E1">
              <w:rPr>
                <w:rFonts w:asciiTheme="minorBidi" w:hAnsiTheme="minorBidi" w:cstheme="minorBidi"/>
                <w:sz w:val="22"/>
                <w:szCs w:val="22"/>
                <w:rtl/>
              </w:rPr>
              <w:t>מחוייב</w:t>
            </w:r>
            <w:proofErr w:type="spellEnd"/>
            <w:r w:rsidRPr="00A836E1">
              <w:rPr>
                <w:rFonts w:asciiTheme="minorBidi" w:hAnsiTheme="minorBidi" w:cstheme="minorBidi"/>
                <w:sz w:val="22"/>
                <w:szCs w:val="22"/>
                <w:rtl/>
              </w:rPr>
              <w:t xml:space="preserve"> בסבירות בפעילותיו.</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0.7.2- הסכם התקשרות</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27.3</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נבקש לראות בהסבה לחברה קשורה כהסבה מותרת על פי תנאי הסכם זה, או לפחות </w:t>
            </w:r>
            <w:proofErr w:type="spellStart"/>
            <w:r w:rsidRPr="00A836E1">
              <w:rPr>
                <w:rFonts w:asciiTheme="minorBidi" w:hAnsiTheme="minorBidi" w:cstheme="minorBidi"/>
                <w:sz w:val="22"/>
                <w:szCs w:val="22"/>
                <w:rtl/>
              </w:rPr>
              <w:t>להחריגה</w:t>
            </w:r>
            <w:proofErr w:type="spellEnd"/>
            <w:r w:rsidRPr="00A836E1">
              <w:rPr>
                <w:rFonts w:asciiTheme="minorBidi" w:hAnsiTheme="minorBidi" w:cstheme="minorBidi"/>
                <w:sz w:val="22"/>
                <w:szCs w:val="22"/>
                <w:rtl/>
              </w:rPr>
              <w:t xml:space="preserve"> מסעיף 27.3.</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 xml:space="preserve">הבקשה נדחית. </w:t>
            </w:r>
          </w:p>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מובהר, כי ניתן בהתאם להוראות הסעיף, לבש את אישור המשרד.</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0.7.2- הסכם התקשרות</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27.5</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לסייג את הסעיף ולהוסיף כי הסעיף לא יחול על חברה ציבורית ו/או על חברת בת של חברה ציבורית, אשר מניותיה נסחרות בבורסה.</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 xml:space="preserve">הבקשה נדחית. </w:t>
            </w:r>
          </w:p>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ניתן כאמור לפנות למשרד בבקשה שכזו לצורך אישור ההסבה.</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0.7.2- הסכם התקשרות</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28.1</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נבקש להוסיף את המילים הבאות בסוף הסעיף: "ובלבד שנותן השירותים לא תיקן את החיוב בתוך פרק הזמן הסביר בו נדרש על ידי המשרד בכתב לעשות כן, וכן התריעו בכתב  על השלכות ההפרה".</w:t>
            </w:r>
          </w:p>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כמו כן מבוקש להוסיף את המילה "הסבירות" לאחר המילה "הוצאות".</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 xml:space="preserve">הבקשה נדחית. </w:t>
            </w:r>
          </w:p>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 xml:space="preserve">מובהר, כי המשרד </w:t>
            </w:r>
            <w:proofErr w:type="spellStart"/>
            <w:r w:rsidRPr="00A836E1">
              <w:rPr>
                <w:rFonts w:asciiTheme="minorBidi" w:hAnsiTheme="minorBidi" w:cstheme="minorBidi"/>
                <w:sz w:val="22"/>
                <w:szCs w:val="22"/>
                <w:rtl/>
              </w:rPr>
              <w:t>מחוייב</w:t>
            </w:r>
            <w:proofErr w:type="spellEnd"/>
            <w:r w:rsidRPr="00A836E1">
              <w:rPr>
                <w:rFonts w:asciiTheme="minorBidi" w:hAnsiTheme="minorBidi" w:cstheme="minorBidi"/>
                <w:sz w:val="22"/>
                <w:szCs w:val="22"/>
                <w:rtl/>
              </w:rPr>
              <w:t xml:space="preserve"> בסבירות בפעילותיו.</w:t>
            </w:r>
          </w:p>
        </w:tc>
      </w:tr>
      <w:tr w:rsidR="00A836E1" w:rsidRPr="00A836E1"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0.7.2- הסכם התקשרות</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29.8</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בהתאם לקבוע בהוראת </w:t>
            </w:r>
            <w:proofErr w:type="spellStart"/>
            <w:r w:rsidRPr="00A836E1">
              <w:rPr>
                <w:rFonts w:asciiTheme="minorBidi" w:hAnsiTheme="minorBidi" w:cstheme="minorBidi"/>
                <w:sz w:val="22"/>
                <w:szCs w:val="22"/>
                <w:rtl/>
              </w:rPr>
              <w:t>תכ"ם</w:t>
            </w:r>
            <w:proofErr w:type="spellEnd"/>
            <w:r w:rsidRPr="00A836E1">
              <w:rPr>
                <w:rFonts w:asciiTheme="minorBidi" w:hAnsiTheme="minorBidi" w:cstheme="minorBidi"/>
                <w:sz w:val="22"/>
                <w:szCs w:val="22"/>
                <w:rtl/>
              </w:rPr>
              <w:t xml:space="preserve"> מס' 7.7.1, נבקש כי לא תתקבל החלטה בדבר חילוט ערבות, אלא לאחר שניתנה לנותן השירותים הזדמנות להשמיע טענותיו, וניתנה לו התראה בכתב של 14 ימים מראש ובכתב.</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rPr>
                <w:rFonts w:asciiTheme="minorBidi" w:hAnsiTheme="minorBidi" w:cstheme="minorBidi"/>
                <w:sz w:val="22"/>
                <w:szCs w:val="22"/>
                <w:rtl/>
              </w:rPr>
            </w:pPr>
            <w:r w:rsidRPr="00A836E1">
              <w:rPr>
                <w:rFonts w:asciiTheme="minorBidi" w:hAnsiTheme="minorBidi" w:cstheme="minorBidi"/>
                <w:sz w:val="22"/>
                <w:szCs w:val="22"/>
                <w:rtl/>
              </w:rPr>
              <w:t>ראו מענה לשאלה 9 לעיל.</w:t>
            </w:r>
          </w:p>
        </w:tc>
      </w:tr>
      <w:tr w:rsidR="00A836E1" w:rsidRPr="00CA6907" w:rsidTr="00DA4194">
        <w:trPr>
          <w:cantSplit/>
        </w:trPr>
        <w:tc>
          <w:tcPr>
            <w:tcW w:w="217"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30"/>
              </w:numPr>
              <w:overflowPunct/>
              <w:autoSpaceDE/>
              <w:autoSpaceDN/>
              <w:adjustRightInd/>
              <w:spacing w:line="276" w:lineRule="auto"/>
              <w:ind w:left="284" w:hanging="227"/>
              <w:textAlignment w:val="auto"/>
              <w:rPr>
                <w:rFonts w:asciiTheme="minorBidi" w:hAnsiTheme="minorBidi" w:cstheme="minorBidi"/>
                <w:sz w:val="22"/>
                <w:szCs w:val="22"/>
                <w:rtl/>
              </w:rPr>
            </w:pPr>
          </w:p>
        </w:tc>
        <w:tc>
          <w:tcPr>
            <w:tcW w:w="370"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0.7.2- הסכם התקשרות</w:t>
            </w:r>
          </w:p>
        </w:tc>
        <w:tc>
          <w:tcPr>
            <w:tcW w:w="352"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w:t>
            </w:r>
          </w:p>
        </w:tc>
        <w:tc>
          <w:tcPr>
            <w:tcW w:w="418"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רישא</w:t>
            </w:r>
          </w:p>
        </w:tc>
        <w:tc>
          <w:tcPr>
            <w:tcW w:w="1834" w:type="pct"/>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לאור המקובל בשוק הביטוח מבוקש כי:</w:t>
            </w:r>
          </w:p>
          <w:p w:rsidR="00A836E1" w:rsidRPr="00A836E1" w:rsidRDefault="00A836E1" w:rsidP="004B5398">
            <w:pPr>
              <w:numPr>
                <w:ilvl w:val="0"/>
                <w:numId w:val="34"/>
              </w:numPr>
              <w:overflowPunct/>
              <w:autoSpaceDE/>
              <w:autoSpaceDN/>
              <w:adjustRightInd/>
              <w:spacing w:line="276" w:lineRule="auto"/>
              <w:ind w:left="339" w:hanging="238"/>
              <w:textAlignment w:val="auto"/>
              <w:rPr>
                <w:rFonts w:asciiTheme="minorBidi" w:hAnsiTheme="minorBidi" w:cstheme="minorBidi"/>
                <w:sz w:val="22"/>
                <w:szCs w:val="22"/>
                <w:rtl/>
              </w:rPr>
            </w:pPr>
            <w:r w:rsidRPr="00A836E1">
              <w:rPr>
                <w:rFonts w:asciiTheme="minorBidi" w:hAnsiTheme="minorBidi" w:cstheme="minorBidi"/>
                <w:sz w:val="22"/>
                <w:szCs w:val="22"/>
                <w:rtl/>
              </w:rPr>
              <w:t xml:space="preserve">לאחר המילים: "משרד הפנים" יבוא: "בהתאם </w:t>
            </w:r>
            <w:proofErr w:type="spellStart"/>
            <w:r w:rsidRPr="00A836E1">
              <w:rPr>
                <w:rFonts w:asciiTheme="minorBidi" w:hAnsiTheme="minorBidi" w:cstheme="minorBidi"/>
                <w:sz w:val="22"/>
                <w:szCs w:val="22"/>
                <w:rtl/>
              </w:rPr>
              <w:t>להרחבי</w:t>
            </w:r>
            <w:proofErr w:type="spellEnd"/>
            <w:r w:rsidRPr="00A836E1">
              <w:rPr>
                <w:rFonts w:asciiTheme="minorBidi" w:hAnsiTheme="minorBidi" w:cstheme="minorBidi"/>
                <w:sz w:val="22"/>
                <w:szCs w:val="22"/>
                <w:rtl/>
              </w:rPr>
              <w:t xml:space="preserve"> השיפוי המפורטים להלן"</w:t>
            </w:r>
          </w:p>
          <w:p w:rsidR="00A836E1" w:rsidRPr="00A836E1" w:rsidRDefault="00A836E1" w:rsidP="004B5398">
            <w:pPr>
              <w:numPr>
                <w:ilvl w:val="0"/>
                <w:numId w:val="34"/>
              </w:numPr>
              <w:overflowPunct/>
              <w:autoSpaceDE/>
              <w:autoSpaceDN/>
              <w:adjustRightInd/>
              <w:spacing w:line="276" w:lineRule="auto"/>
              <w:ind w:left="339" w:hanging="238"/>
              <w:textAlignment w:val="auto"/>
              <w:rPr>
                <w:rFonts w:asciiTheme="minorBidi" w:hAnsiTheme="minorBidi" w:cstheme="minorBidi"/>
                <w:sz w:val="22"/>
                <w:szCs w:val="22"/>
                <w:rtl/>
              </w:rPr>
            </w:pPr>
            <w:r w:rsidRPr="00A836E1">
              <w:rPr>
                <w:rFonts w:asciiTheme="minorBidi" w:hAnsiTheme="minorBidi" w:cstheme="minorBidi"/>
                <w:sz w:val="22"/>
                <w:szCs w:val="22"/>
                <w:rtl/>
              </w:rPr>
              <w:t>לאחר המילים: "את כל הכיסויים והתנאים הנדרשים" יבוא: "להלן".</w:t>
            </w:r>
          </w:p>
        </w:tc>
        <w:tc>
          <w:tcPr>
            <w:tcW w:w="1809" w:type="pct"/>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46"/>
              </w:numPr>
              <w:ind w:left="416"/>
              <w:rPr>
                <w:rFonts w:asciiTheme="minorBidi" w:hAnsiTheme="minorBidi" w:cstheme="minorBidi"/>
                <w:sz w:val="22"/>
                <w:szCs w:val="22"/>
              </w:rPr>
            </w:pPr>
            <w:r w:rsidRPr="00A836E1">
              <w:rPr>
                <w:rFonts w:asciiTheme="minorBidi" w:hAnsiTheme="minorBidi" w:cstheme="minorBidi" w:hint="eastAsia"/>
                <w:sz w:val="22"/>
                <w:szCs w:val="22"/>
                <w:rtl/>
              </w:rPr>
              <w:t>הבקשה</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נדחית</w:t>
            </w:r>
          </w:p>
          <w:p w:rsidR="00A836E1" w:rsidRPr="00A836E1" w:rsidRDefault="00A836E1" w:rsidP="004B5398">
            <w:pPr>
              <w:pStyle w:val="af"/>
              <w:numPr>
                <w:ilvl w:val="0"/>
                <w:numId w:val="46"/>
              </w:numPr>
              <w:ind w:left="416"/>
              <w:rPr>
                <w:rFonts w:asciiTheme="minorBidi" w:hAnsiTheme="minorBidi" w:cstheme="minorBidi"/>
                <w:sz w:val="22"/>
                <w:szCs w:val="22"/>
              </w:rPr>
            </w:pPr>
            <w:r w:rsidRPr="00A836E1">
              <w:rPr>
                <w:rFonts w:asciiTheme="minorBidi" w:hAnsiTheme="minorBidi" w:cstheme="minorBidi" w:hint="eastAsia"/>
                <w:sz w:val="22"/>
                <w:szCs w:val="22"/>
                <w:rtl/>
              </w:rPr>
              <w:t>הבקשה</w:t>
            </w:r>
            <w:r w:rsidRPr="00A836E1">
              <w:rPr>
                <w:rFonts w:asciiTheme="minorBidi" w:hAnsiTheme="minorBidi" w:cstheme="minorBidi"/>
                <w:sz w:val="22"/>
                <w:szCs w:val="22"/>
                <w:rtl/>
              </w:rPr>
              <w:t xml:space="preserve"> </w:t>
            </w:r>
            <w:r w:rsidRPr="00A836E1">
              <w:rPr>
                <w:rFonts w:asciiTheme="minorBidi" w:hAnsiTheme="minorBidi" w:cstheme="minorBidi" w:hint="eastAsia"/>
                <w:sz w:val="22"/>
                <w:szCs w:val="22"/>
                <w:rtl/>
              </w:rPr>
              <w:t>נדחית</w:t>
            </w:r>
          </w:p>
          <w:p w:rsidR="00A836E1" w:rsidRPr="00CA6907" w:rsidRDefault="00A836E1" w:rsidP="008C3D74">
            <w:pPr>
              <w:rPr>
                <w:rFonts w:asciiTheme="minorBidi" w:hAnsiTheme="minorBidi" w:cstheme="minorBidi"/>
                <w:sz w:val="22"/>
                <w:szCs w:val="22"/>
                <w:rtl/>
              </w:rPr>
            </w:pPr>
          </w:p>
        </w:tc>
      </w:tr>
    </w:tbl>
    <w:p w:rsidR="00504460" w:rsidRPr="00D50D8A" w:rsidRDefault="00504460" w:rsidP="00504460">
      <w:pPr>
        <w:rPr>
          <w:rFonts w:asciiTheme="minorBidi" w:hAnsiTheme="minorBidi" w:cstheme="minorBidi"/>
          <w:sz w:val="22"/>
          <w:szCs w:val="22"/>
          <w:rtl/>
        </w:rPr>
      </w:pPr>
    </w:p>
    <w:p w:rsidR="00504460" w:rsidRPr="00DF0322" w:rsidRDefault="00504460" w:rsidP="00504460">
      <w:pPr>
        <w:rPr>
          <w:rFonts w:asciiTheme="minorBidi" w:eastAsiaTheme="majorEastAsia" w:hAnsiTheme="minorBidi" w:cstheme="minorBidi"/>
          <w:b/>
          <w:bCs/>
          <w:color w:val="1F3864" w:themeColor="accent5" w:themeShade="80"/>
          <w:sz w:val="22"/>
          <w:szCs w:val="22"/>
          <w:rtl/>
        </w:rPr>
      </w:pPr>
      <w:r w:rsidRPr="00DF0322">
        <w:rPr>
          <w:rFonts w:asciiTheme="minorBidi" w:hAnsiTheme="minorBidi" w:cstheme="minorBidi"/>
          <w:b/>
          <w:bCs/>
          <w:sz w:val="22"/>
          <w:szCs w:val="22"/>
          <w:rtl/>
        </w:rPr>
        <w:br w:type="page"/>
      </w:r>
    </w:p>
    <w:p w:rsidR="00504460" w:rsidRPr="000A43A0" w:rsidRDefault="00504460" w:rsidP="000A43A0">
      <w:pPr>
        <w:pStyle w:val="1"/>
        <w:numPr>
          <w:ilvl w:val="0"/>
          <w:numId w:val="0"/>
        </w:numPr>
        <w:spacing w:line="480" w:lineRule="auto"/>
        <w:rPr>
          <w:rFonts w:asciiTheme="minorBidi" w:hAnsiTheme="minorBidi" w:cstheme="minorBidi"/>
          <w:b/>
          <w:bCs/>
          <w:sz w:val="22"/>
          <w:szCs w:val="22"/>
          <w:u w:val="single"/>
          <w:rtl/>
        </w:rPr>
      </w:pPr>
      <w:r w:rsidRPr="000A43A0">
        <w:rPr>
          <w:rFonts w:asciiTheme="minorBidi" w:hAnsiTheme="minorBidi" w:cstheme="minorBidi"/>
          <w:b/>
          <w:bCs/>
          <w:sz w:val="22"/>
          <w:szCs w:val="22"/>
          <w:u w:val="single"/>
          <w:rtl/>
        </w:rPr>
        <w:lastRenderedPageBreak/>
        <w:t>שאלות לעניין הביטוח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561"/>
        <w:gridCol w:w="1418"/>
        <w:gridCol w:w="1275"/>
        <w:gridCol w:w="993"/>
        <w:gridCol w:w="4394"/>
        <w:gridCol w:w="5812"/>
      </w:tblGrid>
      <w:tr w:rsidR="00A836E1" w:rsidRPr="00A836E1" w:rsidTr="00A836E1">
        <w:trPr>
          <w:cantSplit/>
          <w:tblHeader/>
        </w:trPr>
        <w:tc>
          <w:tcPr>
            <w:tcW w:w="561" w:type="dxa"/>
            <w:tcBorders>
              <w:top w:val="single" w:sz="4" w:space="0" w:color="auto"/>
              <w:left w:val="single" w:sz="4" w:space="0" w:color="auto"/>
              <w:bottom w:val="single" w:sz="4" w:space="0" w:color="auto"/>
              <w:right w:val="single" w:sz="4" w:space="0" w:color="auto"/>
            </w:tcBorders>
            <w:shd w:val="clear" w:color="auto" w:fill="B8CCE4"/>
            <w:hideMark/>
          </w:tcPr>
          <w:p w:rsidR="00A836E1" w:rsidRPr="00A836E1" w:rsidRDefault="00A836E1" w:rsidP="005E1E21">
            <w:pPr>
              <w:spacing w:line="276" w:lineRule="auto"/>
              <w:jc w:val="center"/>
              <w:rPr>
                <w:rFonts w:asciiTheme="minorBidi" w:hAnsiTheme="minorBidi" w:cstheme="minorBidi"/>
                <w:b/>
                <w:bCs/>
                <w:sz w:val="22"/>
                <w:szCs w:val="22"/>
              </w:rPr>
            </w:pPr>
            <w:r w:rsidRPr="00A836E1">
              <w:rPr>
                <w:rFonts w:asciiTheme="minorBidi" w:hAnsiTheme="minorBidi" w:cstheme="minorBidi"/>
                <w:b/>
                <w:bCs/>
                <w:sz w:val="22"/>
                <w:szCs w:val="22"/>
                <w:rtl/>
              </w:rPr>
              <w:t>#</w:t>
            </w:r>
          </w:p>
        </w:tc>
        <w:tc>
          <w:tcPr>
            <w:tcW w:w="1418" w:type="dxa"/>
            <w:tcBorders>
              <w:top w:val="single" w:sz="4" w:space="0" w:color="auto"/>
              <w:left w:val="single" w:sz="4" w:space="0" w:color="auto"/>
              <w:bottom w:val="single" w:sz="4" w:space="0" w:color="auto"/>
              <w:right w:val="single" w:sz="4" w:space="0" w:color="auto"/>
            </w:tcBorders>
            <w:shd w:val="clear" w:color="auto" w:fill="B8CCE4"/>
            <w:hideMark/>
          </w:tcPr>
          <w:p w:rsidR="00A836E1" w:rsidRPr="00A836E1" w:rsidRDefault="00A836E1" w:rsidP="005E1E21">
            <w:pPr>
              <w:spacing w:line="276" w:lineRule="auto"/>
              <w:jc w:val="center"/>
              <w:rPr>
                <w:rFonts w:asciiTheme="minorBidi" w:hAnsiTheme="minorBidi" w:cstheme="minorBidi"/>
                <w:b/>
                <w:bCs/>
                <w:sz w:val="22"/>
                <w:szCs w:val="22"/>
                <w:rtl/>
              </w:rPr>
            </w:pPr>
            <w:r w:rsidRPr="00A836E1">
              <w:rPr>
                <w:rFonts w:asciiTheme="minorBidi" w:hAnsiTheme="minorBidi" w:cstheme="minorBidi"/>
                <w:b/>
                <w:bCs/>
                <w:sz w:val="22"/>
                <w:szCs w:val="22"/>
                <w:rtl/>
              </w:rPr>
              <w:t>הפרק/ הנספח</w:t>
            </w:r>
          </w:p>
        </w:tc>
        <w:tc>
          <w:tcPr>
            <w:tcW w:w="1275" w:type="dxa"/>
            <w:tcBorders>
              <w:top w:val="single" w:sz="4" w:space="0" w:color="auto"/>
              <w:left w:val="single" w:sz="4" w:space="0" w:color="auto"/>
              <w:bottom w:val="single" w:sz="4" w:space="0" w:color="auto"/>
              <w:right w:val="single" w:sz="4" w:space="0" w:color="auto"/>
            </w:tcBorders>
            <w:shd w:val="clear" w:color="auto" w:fill="B8CCE4"/>
            <w:hideMark/>
          </w:tcPr>
          <w:p w:rsidR="00A836E1" w:rsidRPr="00A836E1" w:rsidRDefault="00A836E1" w:rsidP="005E1E21">
            <w:pPr>
              <w:spacing w:line="276" w:lineRule="auto"/>
              <w:jc w:val="center"/>
              <w:rPr>
                <w:rFonts w:asciiTheme="minorBidi" w:hAnsiTheme="minorBidi" w:cstheme="minorBidi"/>
                <w:b/>
                <w:bCs/>
                <w:sz w:val="22"/>
                <w:szCs w:val="22"/>
                <w:rtl/>
              </w:rPr>
            </w:pPr>
            <w:r w:rsidRPr="00A836E1">
              <w:rPr>
                <w:rFonts w:asciiTheme="minorBidi" w:hAnsiTheme="minorBidi" w:cstheme="minorBidi"/>
                <w:b/>
                <w:bCs/>
                <w:sz w:val="22"/>
                <w:szCs w:val="22"/>
                <w:rtl/>
              </w:rPr>
              <w:t>הסעיף במפרט</w:t>
            </w:r>
          </w:p>
        </w:tc>
        <w:tc>
          <w:tcPr>
            <w:tcW w:w="993" w:type="dxa"/>
            <w:tcBorders>
              <w:top w:val="single" w:sz="4" w:space="0" w:color="auto"/>
              <w:left w:val="single" w:sz="4" w:space="0" w:color="auto"/>
              <w:bottom w:val="single" w:sz="4" w:space="0" w:color="auto"/>
              <w:right w:val="single" w:sz="4" w:space="0" w:color="auto"/>
            </w:tcBorders>
            <w:shd w:val="clear" w:color="auto" w:fill="B8CCE4"/>
            <w:hideMark/>
          </w:tcPr>
          <w:p w:rsidR="00A836E1" w:rsidRPr="00A836E1" w:rsidRDefault="00A836E1" w:rsidP="005E1E21">
            <w:pPr>
              <w:spacing w:line="276" w:lineRule="auto"/>
              <w:jc w:val="center"/>
              <w:rPr>
                <w:rFonts w:asciiTheme="minorBidi" w:hAnsiTheme="minorBidi" w:cstheme="minorBidi"/>
                <w:b/>
                <w:bCs/>
                <w:sz w:val="22"/>
                <w:szCs w:val="22"/>
                <w:rtl/>
              </w:rPr>
            </w:pPr>
            <w:proofErr w:type="spellStart"/>
            <w:r w:rsidRPr="00A836E1">
              <w:rPr>
                <w:rFonts w:asciiTheme="minorBidi" w:hAnsiTheme="minorBidi" w:cstheme="minorBidi"/>
                <w:b/>
                <w:bCs/>
                <w:sz w:val="22"/>
                <w:szCs w:val="22"/>
                <w:rtl/>
              </w:rPr>
              <w:t>ס"ק</w:t>
            </w:r>
            <w:proofErr w:type="spellEnd"/>
          </w:p>
        </w:tc>
        <w:tc>
          <w:tcPr>
            <w:tcW w:w="4394" w:type="dxa"/>
            <w:tcBorders>
              <w:top w:val="single" w:sz="4" w:space="0" w:color="auto"/>
              <w:left w:val="single" w:sz="4" w:space="0" w:color="auto"/>
              <w:bottom w:val="single" w:sz="4" w:space="0" w:color="auto"/>
              <w:right w:val="single" w:sz="4" w:space="0" w:color="auto"/>
            </w:tcBorders>
            <w:shd w:val="clear" w:color="auto" w:fill="B8CCE4"/>
            <w:hideMark/>
          </w:tcPr>
          <w:p w:rsidR="00A836E1" w:rsidRPr="00A836E1" w:rsidRDefault="00A836E1" w:rsidP="005E1E21">
            <w:pPr>
              <w:spacing w:line="276" w:lineRule="auto"/>
              <w:jc w:val="center"/>
              <w:rPr>
                <w:rFonts w:asciiTheme="minorBidi" w:hAnsiTheme="minorBidi" w:cstheme="minorBidi"/>
                <w:b/>
                <w:bCs/>
                <w:sz w:val="22"/>
                <w:szCs w:val="22"/>
                <w:rtl/>
              </w:rPr>
            </w:pPr>
            <w:r w:rsidRPr="00A836E1">
              <w:rPr>
                <w:rFonts w:asciiTheme="minorBidi" w:hAnsiTheme="minorBidi" w:cstheme="minorBidi"/>
                <w:b/>
                <w:bCs/>
                <w:sz w:val="22"/>
                <w:szCs w:val="22"/>
                <w:rtl/>
              </w:rPr>
              <w:t>שאלה/בירור</w:t>
            </w:r>
          </w:p>
        </w:tc>
        <w:tc>
          <w:tcPr>
            <w:tcW w:w="5812" w:type="dxa"/>
            <w:tcBorders>
              <w:top w:val="single" w:sz="4" w:space="0" w:color="auto"/>
              <w:left w:val="single" w:sz="4" w:space="0" w:color="auto"/>
              <w:bottom w:val="single" w:sz="4" w:space="0" w:color="auto"/>
              <w:right w:val="single" w:sz="4" w:space="0" w:color="auto"/>
            </w:tcBorders>
            <w:shd w:val="clear" w:color="auto" w:fill="B8CCE4"/>
          </w:tcPr>
          <w:p w:rsidR="00A836E1" w:rsidRPr="00A836E1" w:rsidRDefault="00A836E1" w:rsidP="005E1E21">
            <w:pPr>
              <w:spacing w:line="276" w:lineRule="auto"/>
              <w:jc w:val="center"/>
              <w:rPr>
                <w:rFonts w:asciiTheme="minorBidi" w:hAnsiTheme="minorBidi" w:cstheme="minorBidi"/>
                <w:b/>
                <w:bCs/>
                <w:sz w:val="22"/>
                <w:szCs w:val="22"/>
                <w:rtl/>
              </w:rPr>
            </w:pPr>
            <w:r w:rsidRPr="00A836E1">
              <w:rPr>
                <w:rFonts w:asciiTheme="minorBidi" w:hAnsiTheme="minorBidi" w:cstheme="minorBidi"/>
                <w:b/>
                <w:bCs/>
                <w:sz w:val="22"/>
                <w:szCs w:val="22"/>
                <w:rtl/>
              </w:rPr>
              <w:t>מענה</w:t>
            </w:r>
          </w:p>
        </w:tc>
      </w:tr>
      <w:tr w:rsidR="00A836E1" w:rsidRPr="00A836E1" w:rsidTr="00A836E1">
        <w:trPr>
          <w:cantSplit/>
        </w:trPr>
        <w:tc>
          <w:tcPr>
            <w:tcW w:w="561" w:type="dxa"/>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27"/>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1418"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w:t>
            </w:r>
          </w:p>
        </w:tc>
        <w:tc>
          <w:tcPr>
            <w:tcW w:w="1275"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18.1</w:t>
            </w:r>
          </w:p>
        </w:tc>
        <w:tc>
          <w:tcPr>
            <w:tcW w:w="993"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18.1.2</w:t>
            </w:r>
          </w:p>
        </w:tc>
        <w:tc>
          <w:tcPr>
            <w:tcW w:w="4394"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1.מבוקש לציין במקום המילים  "לא יפחתו מסך " , את המילה "בסך"   . 2.מבוקש לציין במקום 5,000,000 $ - 20,000,000 ₪. </w:t>
            </w:r>
          </w:p>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3.מבוקש לגרוע בהמשך את המילה "שנה" שבסוגריים.</w:t>
            </w:r>
          </w:p>
        </w:tc>
        <w:tc>
          <w:tcPr>
            <w:tcW w:w="5812" w:type="dxa"/>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12"/>
              </w:numPr>
              <w:overflowPunct/>
              <w:autoSpaceDE/>
              <w:autoSpaceDN/>
              <w:adjustRightInd/>
              <w:spacing w:line="276" w:lineRule="auto"/>
              <w:textAlignment w:val="auto"/>
              <w:rPr>
                <w:rFonts w:asciiTheme="minorBidi" w:hAnsiTheme="minorBidi" w:cstheme="minorBidi"/>
                <w:sz w:val="22"/>
                <w:szCs w:val="22"/>
                <w:rtl/>
              </w:rPr>
            </w:pPr>
            <w:r w:rsidRPr="00A836E1">
              <w:rPr>
                <w:rFonts w:asciiTheme="minorBidi" w:hAnsiTheme="minorBidi" w:cstheme="minorBidi"/>
                <w:sz w:val="22"/>
                <w:szCs w:val="22"/>
                <w:rtl/>
              </w:rPr>
              <w:t>הבקשה נדחית ביחס לסעיף הביטוח</w:t>
            </w:r>
          </w:p>
          <w:p w:rsidR="00A836E1" w:rsidRPr="00A836E1" w:rsidRDefault="00A836E1" w:rsidP="004B5398">
            <w:pPr>
              <w:pStyle w:val="af"/>
              <w:numPr>
                <w:ilvl w:val="0"/>
                <w:numId w:val="12"/>
              </w:numPr>
              <w:overflowPunct/>
              <w:autoSpaceDE/>
              <w:autoSpaceDN/>
              <w:adjustRightInd/>
              <w:spacing w:line="276" w:lineRule="auto"/>
              <w:textAlignment w:val="auto"/>
              <w:rPr>
                <w:rFonts w:asciiTheme="minorBidi" w:hAnsiTheme="minorBidi" w:cstheme="minorBidi"/>
                <w:sz w:val="22"/>
                <w:szCs w:val="22"/>
                <w:rtl/>
              </w:rPr>
            </w:pPr>
            <w:r w:rsidRPr="00A836E1">
              <w:rPr>
                <w:rFonts w:asciiTheme="minorBidi" w:hAnsiTheme="minorBidi" w:cstheme="minorBidi"/>
                <w:sz w:val="22"/>
                <w:szCs w:val="22"/>
                <w:rtl/>
              </w:rPr>
              <w:t>הבקשה נדחית ביחס לסעיף הביטוח</w:t>
            </w:r>
          </w:p>
          <w:p w:rsidR="00A836E1" w:rsidRPr="00A836E1" w:rsidRDefault="00A836E1" w:rsidP="004B5398">
            <w:pPr>
              <w:pStyle w:val="af"/>
              <w:numPr>
                <w:ilvl w:val="0"/>
                <w:numId w:val="12"/>
              </w:numPr>
              <w:overflowPunct/>
              <w:autoSpaceDE/>
              <w:autoSpaceDN/>
              <w:adjustRightInd/>
              <w:spacing w:line="276" w:lineRule="auto"/>
              <w:textAlignment w:val="auto"/>
              <w:rPr>
                <w:rFonts w:asciiTheme="minorBidi" w:hAnsiTheme="minorBidi" w:cstheme="minorBidi"/>
                <w:sz w:val="22"/>
                <w:szCs w:val="22"/>
                <w:rtl/>
              </w:rPr>
            </w:pPr>
            <w:r w:rsidRPr="00A836E1">
              <w:rPr>
                <w:rFonts w:asciiTheme="minorBidi" w:hAnsiTheme="minorBidi" w:cstheme="minorBidi"/>
                <w:sz w:val="22"/>
                <w:szCs w:val="22"/>
                <w:rtl/>
              </w:rPr>
              <w:t>הבקשה נדחית ביחס לסעיף הביטוח</w:t>
            </w:r>
          </w:p>
        </w:tc>
      </w:tr>
      <w:tr w:rsidR="00A836E1" w:rsidRPr="00A836E1" w:rsidTr="00A836E1">
        <w:trPr>
          <w:cantSplit/>
        </w:trPr>
        <w:tc>
          <w:tcPr>
            <w:tcW w:w="561" w:type="dxa"/>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27"/>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1418"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w:t>
            </w:r>
          </w:p>
        </w:tc>
        <w:tc>
          <w:tcPr>
            <w:tcW w:w="1275"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18.1</w:t>
            </w:r>
          </w:p>
        </w:tc>
        <w:tc>
          <w:tcPr>
            <w:tcW w:w="993"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18.1.4</w:t>
            </w:r>
          </w:p>
        </w:tc>
        <w:tc>
          <w:tcPr>
            <w:tcW w:w="4394"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מבוקש להחליף המילה "ונטען" במילה "ויקבע"</w:t>
            </w:r>
          </w:p>
        </w:tc>
        <w:tc>
          <w:tcPr>
            <w:tcW w:w="5812" w:type="dxa"/>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הבקשה נדחית</w:t>
            </w:r>
          </w:p>
        </w:tc>
      </w:tr>
      <w:tr w:rsidR="00A836E1" w:rsidRPr="00A836E1" w:rsidTr="00A836E1">
        <w:trPr>
          <w:cantSplit/>
        </w:trPr>
        <w:tc>
          <w:tcPr>
            <w:tcW w:w="561" w:type="dxa"/>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27"/>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1418"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w:t>
            </w:r>
          </w:p>
        </w:tc>
        <w:tc>
          <w:tcPr>
            <w:tcW w:w="1275"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18.2</w:t>
            </w:r>
          </w:p>
        </w:tc>
        <w:tc>
          <w:tcPr>
            <w:tcW w:w="993"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18.2.2</w:t>
            </w:r>
          </w:p>
        </w:tc>
        <w:tc>
          <w:tcPr>
            <w:tcW w:w="4394" w:type="dxa"/>
            <w:tcBorders>
              <w:top w:val="single" w:sz="4" w:space="0" w:color="auto"/>
              <w:left w:val="single" w:sz="4" w:space="0" w:color="auto"/>
              <w:bottom w:val="single" w:sz="4" w:space="0" w:color="auto"/>
              <w:right w:val="single" w:sz="4" w:space="0" w:color="auto"/>
            </w:tcBorders>
          </w:tcPr>
          <w:p w:rsidR="00A836E1" w:rsidRPr="00A836E1" w:rsidRDefault="00A836E1" w:rsidP="004B5398">
            <w:pPr>
              <w:widowControl w:val="0"/>
              <w:numPr>
                <w:ilvl w:val="0"/>
                <w:numId w:val="8"/>
              </w:numPr>
              <w:tabs>
                <w:tab w:val="left" w:pos="247"/>
              </w:tabs>
              <w:overflowPunct/>
              <w:autoSpaceDE/>
              <w:autoSpaceDN/>
              <w:adjustRightInd/>
              <w:spacing w:line="276" w:lineRule="auto"/>
              <w:ind w:left="11" w:hanging="11"/>
              <w:jc w:val="left"/>
              <w:textAlignment w:val="auto"/>
              <w:rPr>
                <w:rFonts w:asciiTheme="minorBidi" w:hAnsiTheme="minorBidi" w:cstheme="minorBidi"/>
                <w:sz w:val="22"/>
                <w:szCs w:val="22"/>
                <w:rtl/>
              </w:rPr>
            </w:pPr>
            <w:r w:rsidRPr="00A836E1">
              <w:rPr>
                <w:rFonts w:asciiTheme="minorBidi" w:hAnsiTheme="minorBidi" w:cstheme="minorBidi"/>
                <w:sz w:val="22"/>
                <w:szCs w:val="22"/>
                <w:rtl/>
              </w:rPr>
              <w:t xml:space="preserve">מבוקש לציין במקום המילים  "לא יפחתו מסך " , את המילה "בסך"  </w:t>
            </w:r>
          </w:p>
          <w:p w:rsidR="00A836E1" w:rsidRPr="00A836E1" w:rsidRDefault="00A836E1" w:rsidP="004B5398">
            <w:pPr>
              <w:widowControl w:val="0"/>
              <w:numPr>
                <w:ilvl w:val="0"/>
                <w:numId w:val="8"/>
              </w:numPr>
              <w:tabs>
                <w:tab w:val="left" w:pos="247"/>
              </w:tabs>
              <w:overflowPunct/>
              <w:autoSpaceDE/>
              <w:autoSpaceDN/>
              <w:adjustRightInd/>
              <w:spacing w:line="276" w:lineRule="auto"/>
              <w:ind w:left="11" w:hanging="11"/>
              <w:jc w:val="left"/>
              <w:textAlignment w:val="auto"/>
              <w:rPr>
                <w:rFonts w:asciiTheme="minorBidi" w:hAnsiTheme="minorBidi" w:cstheme="minorBidi"/>
                <w:sz w:val="22"/>
                <w:szCs w:val="22"/>
              </w:rPr>
            </w:pPr>
            <w:r w:rsidRPr="00A836E1">
              <w:rPr>
                <w:rFonts w:asciiTheme="minorBidi" w:hAnsiTheme="minorBidi" w:cstheme="minorBidi"/>
                <w:sz w:val="22"/>
                <w:szCs w:val="22"/>
                <w:rtl/>
              </w:rPr>
              <w:t>מבוקש לציין במקום 1,000,000 $ - 4,000,000 ₪ .</w:t>
            </w:r>
          </w:p>
          <w:p w:rsidR="00A836E1" w:rsidRPr="00A836E1" w:rsidRDefault="00A836E1" w:rsidP="004B5398">
            <w:pPr>
              <w:widowControl w:val="0"/>
              <w:numPr>
                <w:ilvl w:val="0"/>
                <w:numId w:val="8"/>
              </w:numPr>
              <w:tabs>
                <w:tab w:val="left" w:pos="105"/>
                <w:tab w:val="left" w:pos="247"/>
              </w:tabs>
              <w:overflowPunct/>
              <w:autoSpaceDE/>
              <w:autoSpaceDN/>
              <w:adjustRightInd/>
              <w:spacing w:line="276" w:lineRule="auto"/>
              <w:ind w:left="11" w:hanging="11"/>
              <w:jc w:val="left"/>
              <w:textAlignment w:val="auto"/>
              <w:rPr>
                <w:rFonts w:asciiTheme="minorBidi" w:hAnsiTheme="minorBidi" w:cstheme="minorBidi"/>
                <w:sz w:val="22"/>
                <w:szCs w:val="22"/>
              </w:rPr>
            </w:pPr>
            <w:r w:rsidRPr="00A836E1">
              <w:rPr>
                <w:rFonts w:asciiTheme="minorBidi" w:hAnsiTheme="minorBidi" w:cstheme="minorBidi"/>
                <w:sz w:val="22"/>
                <w:szCs w:val="22"/>
                <w:rtl/>
              </w:rPr>
              <w:t xml:space="preserve">מבוקש לגרוע בהמשך את המילה "שנה" שבסוגריים. </w:t>
            </w:r>
          </w:p>
        </w:tc>
        <w:tc>
          <w:tcPr>
            <w:tcW w:w="5812" w:type="dxa"/>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13"/>
              </w:numPr>
              <w:overflowPunct/>
              <w:autoSpaceDE/>
              <w:autoSpaceDN/>
              <w:adjustRightInd/>
              <w:spacing w:line="276" w:lineRule="auto"/>
              <w:textAlignment w:val="auto"/>
              <w:rPr>
                <w:rFonts w:asciiTheme="minorBidi" w:hAnsiTheme="minorBidi" w:cstheme="minorBidi"/>
                <w:sz w:val="22"/>
                <w:szCs w:val="22"/>
              </w:rPr>
            </w:pPr>
            <w:r w:rsidRPr="00A836E1">
              <w:rPr>
                <w:rFonts w:asciiTheme="minorBidi" w:hAnsiTheme="minorBidi" w:cstheme="minorBidi"/>
                <w:sz w:val="22"/>
                <w:szCs w:val="22"/>
                <w:rtl/>
              </w:rPr>
              <w:t>הבקשה נדחית ביחס לסעיף הביטוח</w:t>
            </w:r>
          </w:p>
          <w:p w:rsidR="00A836E1" w:rsidRPr="00A836E1" w:rsidRDefault="00A836E1" w:rsidP="004B5398">
            <w:pPr>
              <w:pStyle w:val="af"/>
              <w:numPr>
                <w:ilvl w:val="0"/>
                <w:numId w:val="13"/>
              </w:numPr>
              <w:overflowPunct/>
              <w:autoSpaceDE/>
              <w:autoSpaceDN/>
              <w:adjustRightInd/>
              <w:spacing w:line="276" w:lineRule="auto"/>
              <w:textAlignment w:val="auto"/>
              <w:rPr>
                <w:rFonts w:asciiTheme="minorBidi" w:hAnsiTheme="minorBidi" w:cstheme="minorBidi"/>
                <w:sz w:val="22"/>
                <w:szCs w:val="22"/>
              </w:rPr>
            </w:pPr>
            <w:r w:rsidRPr="00A836E1">
              <w:rPr>
                <w:rFonts w:asciiTheme="minorBidi" w:hAnsiTheme="minorBidi" w:cstheme="minorBidi"/>
                <w:sz w:val="22"/>
                <w:szCs w:val="22"/>
                <w:rtl/>
              </w:rPr>
              <w:t>הבקשה נדחית ביחס לסעיף הביטוח</w:t>
            </w:r>
          </w:p>
          <w:p w:rsidR="00A836E1" w:rsidRPr="00A836E1" w:rsidRDefault="00A836E1" w:rsidP="004B5398">
            <w:pPr>
              <w:pStyle w:val="af"/>
              <w:numPr>
                <w:ilvl w:val="0"/>
                <w:numId w:val="13"/>
              </w:numPr>
              <w:overflowPunct/>
              <w:autoSpaceDE/>
              <w:autoSpaceDN/>
              <w:adjustRightInd/>
              <w:spacing w:line="276" w:lineRule="auto"/>
              <w:textAlignment w:val="auto"/>
              <w:rPr>
                <w:rFonts w:asciiTheme="minorBidi" w:hAnsiTheme="minorBidi" w:cstheme="minorBidi"/>
                <w:sz w:val="22"/>
                <w:szCs w:val="22"/>
                <w:rtl/>
              </w:rPr>
            </w:pPr>
            <w:r w:rsidRPr="00A836E1">
              <w:rPr>
                <w:rFonts w:asciiTheme="minorBidi" w:hAnsiTheme="minorBidi" w:cstheme="minorBidi"/>
                <w:sz w:val="22"/>
                <w:szCs w:val="22"/>
                <w:rtl/>
              </w:rPr>
              <w:t>הבקשה נדחית ביחס לסעיף הביטוח</w:t>
            </w:r>
          </w:p>
        </w:tc>
      </w:tr>
      <w:tr w:rsidR="00A836E1" w:rsidRPr="00A836E1" w:rsidTr="00A836E1">
        <w:trPr>
          <w:cantSplit/>
        </w:trPr>
        <w:tc>
          <w:tcPr>
            <w:tcW w:w="561" w:type="dxa"/>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27"/>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1418"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w:t>
            </w:r>
          </w:p>
        </w:tc>
        <w:tc>
          <w:tcPr>
            <w:tcW w:w="1275"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18.2</w:t>
            </w:r>
          </w:p>
        </w:tc>
        <w:tc>
          <w:tcPr>
            <w:tcW w:w="993"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18.2.4</w:t>
            </w:r>
          </w:p>
        </w:tc>
        <w:tc>
          <w:tcPr>
            <w:tcW w:w="4394"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מבוקש להוסיף בסוף הסעיף  "למעט פריט רכוש שעליו עובדים ואשר נפגע במישרין מהפעולה האמורה"</w:t>
            </w:r>
          </w:p>
        </w:tc>
        <w:tc>
          <w:tcPr>
            <w:tcW w:w="5812" w:type="dxa"/>
            <w:tcBorders>
              <w:top w:val="single" w:sz="4" w:space="0" w:color="auto"/>
              <w:left w:val="single" w:sz="4" w:space="0" w:color="auto"/>
              <w:bottom w:val="single" w:sz="4" w:space="0" w:color="auto"/>
              <w:right w:val="single" w:sz="4" w:space="0" w:color="auto"/>
            </w:tcBorders>
          </w:tcPr>
          <w:p w:rsidR="00A836E1" w:rsidRPr="00A836E1" w:rsidRDefault="00A836E1" w:rsidP="008C3D74">
            <w:pPr>
              <w:widowControl w:val="0"/>
              <w:tabs>
                <w:tab w:val="left" w:pos="247"/>
              </w:tabs>
              <w:spacing w:line="276" w:lineRule="auto"/>
              <w:rPr>
                <w:rFonts w:asciiTheme="minorBidi" w:hAnsiTheme="minorBidi" w:cstheme="minorBidi"/>
                <w:sz w:val="22"/>
                <w:szCs w:val="22"/>
              </w:rPr>
            </w:pPr>
            <w:r w:rsidRPr="00A836E1">
              <w:rPr>
                <w:rFonts w:asciiTheme="minorBidi" w:hAnsiTheme="minorBidi" w:cstheme="minorBidi"/>
                <w:sz w:val="22"/>
                <w:szCs w:val="22"/>
                <w:rtl/>
              </w:rPr>
              <w:t>הבקשה נדחית ביחס לסעיף הביטוח</w:t>
            </w:r>
          </w:p>
          <w:p w:rsidR="00A836E1" w:rsidRPr="00A836E1" w:rsidRDefault="00A836E1" w:rsidP="008C3D74">
            <w:pPr>
              <w:spacing w:line="276" w:lineRule="auto"/>
              <w:rPr>
                <w:rFonts w:asciiTheme="minorBidi" w:hAnsiTheme="minorBidi" w:cstheme="minorBidi"/>
                <w:sz w:val="22"/>
                <w:szCs w:val="22"/>
                <w:rtl/>
              </w:rPr>
            </w:pPr>
          </w:p>
        </w:tc>
      </w:tr>
      <w:tr w:rsidR="00A836E1" w:rsidRPr="00A836E1" w:rsidTr="00A836E1">
        <w:trPr>
          <w:cantSplit/>
        </w:trPr>
        <w:tc>
          <w:tcPr>
            <w:tcW w:w="561" w:type="dxa"/>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27"/>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1418"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w:t>
            </w:r>
          </w:p>
        </w:tc>
        <w:tc>
          <w:tcPr>
            <w:tcW w:w="1275"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18.2</w:t>
            </w:r>
          </w:p>
        </w:tc>
        <w:tc>
          <w:tcPr>
            <w:tcW w:w="993"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18.2.5</w:t>
            </w:r>
          </w:p>
        </w:tc>
        <w:tc>
          <w:tcPr>
            <w:tcW w:w="4394"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מבוקש להוסיף בסוף הסעיף את המילים: "ובכפוף להערה לגבי  סעיף 18.2.4 "</w:t>
            </w:r>
          </w:p>
        </w:tc>
        <w:tc>
          <w:tcPr>
            <w:tcW w:w="5812" w:type="dxa"/>
            <w:tcBorders>
              <w:top w:val="single" w:sz="4" w:space="0" w:color="auto"/>
              <w:left w:val="single" w:sz="4" w:space="0" w:color="auto"/>
              <w:bottom w:val="single" w:sz="4" w:space="0" w:color="auto"/>
              <w:right w:val="single" w:sz="4" w:space="0" w:color="auto"/>
            </w:tcBorders>
          </w:tcPr>
          <w:p w:rsidR="00A836E1" w:rsidRPr="00A836E1" w:rsidRDefault="00A836E1" w:rsidP="008C3D74">
            <w:pPr>
              <w:widowControl w:val="0"/>
              <w:tabs>
                <w:tab w:val="left" w:pos="247"/>
              </w:tabs>
              <w:spacing w:line="276" w:lineRule="auto"/>
              <w:rPr>
                <w:rFonts w:asciiTheme="minorBidi" w:hAnsiTheme="minorBidi" w:cstheme="minorBidi"/>
                <w:sz w:val="22"/>
                <w:szCs w:val="22"/>
              </w:rPr>
            </w:pPr>
            <w:r w:rsidRPr="00A836E1">
              <w:rPr>
                <w:rFonts w:asciiTheme="minorBidi" w:hAnsiTheme="minorBidi" w:cstheme="minorBidi"/>
                <w:sz w:val="22"/>
                <w:szCs w:val="22"/>
                <w:rtl/>
              </w:rPr>
              <w:t>הבקשה נדחית ביחס לסעיף הביטוח</w:t>
            </w:r>
          </w:p>
          <w:p w:rsidR="00A836E1" w:rsidRPr="00A836E1" w:rsidRDefault="00A836E1" w:rsidP="008C3D74">
            <w:pPr>
              <w:spacing w:line="276" w:lineRule="auto"/>
              <w:rPr>
                <w:rFonts w:asciiTheme="minorBidi" w:hAnsiTheme="minorBidi" w:cstheme="minorBidi"/>
                <w:sz w:val="22"/>
                <w:szCs w:val="22"/>
                <w:rtl/>
              </w:rPr>
            </w:pPr>
          </w:p>
        </w:tc>
      </w:tr>
      <w:tr w:rsidR="00A836E1" w:rsidRPr="00A836E1" w:rsidTr="00A836E1">
        <w:trPr>
          <w:cantSplit/>
        </w:trPr>
        <w:tc>
          <w:tcPr>
            <w:tcW w:w="561" w:type="dxa"/>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27"/>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1418"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w:t>
            </w:r>
          </w:p>
        </w:tc>
        <w:tc>
          <w:tcPr>
            <w:tcW w:w="1275"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18.3</w:t>
            </w:r>
          </w:p>
        </w:tc>
        <w:tc>
          <w:tcPr>
            <w:tcW w:w="993"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18.3.1</w:t>
            </w:r>
          </w:p>
        </w:tc>
        <w:tc>
          <w:tcPr>
            <w:tcW w:w="4394" w:type="dxa"/>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בשורה שניה בסוף הסעיף מבוקש להחליף את המילה "בהתאם" במילה "בקשר עם". </w:t>
            </w:r>
          </w:p>
          <w:p w:rsidR="00A836E1" w:rsidRPr="00A836E1" w:rsidRDefault="00A836E1" w:rsidP="008C3D74">
            <w:pPr>
              <w:spacing w:line="276" w:lineRule="auto"/>
              <w:rPr>
                <w:rFonts w:asciiTheme="minorBidi" w:hAnsiTheme="minorBidi" w:cstheme="minorBidi"/>
                <w:sz w:val="22"/>
                <w:szCs w:val="22"/>
                <w:rtl/>
              </w:rPr>
            </w:pPr>
          </w:p>
        </w:tc>
        <w:tc>
          <w:tcPr>
            <w:tcW w:w="5812" w:type="dxa"/>
            <w:tcBorders>
              <w:top w:val="single" w:sz="4" w:space="0" w:color="auto"/>
              <w:left w:val="single" w:sz="4" w:space="0" w:color="auto"/>
              <w:bottom w:val="single" w:sz="4" w:space="0" w:color="auto"/>
              <w:right w:val="single" w:sz="4" w:space="0" w:color="auto"/>
            </w:tcBorders>
          </w:tcPr>
          <w:p w:rsidR="00A836E1" w:rsidRPr="00A836E1" w:rsidRDefault="00A836E1" w:rsidP="008C3D74">
            <w:pPr>
              <w:widowControl w:val="0"/>
              <w:tabs>
                <w:tab w:val="left" w:pos="247"/>
              </w:tabs>
              <w:spacing w:line="276" w:lineRule="auto"/>
              <w:rPr>
                <w:rFonts w:asciiTheme="minorBidi" w:hAnsiTheme="minorBidi" w:cstheme="minorBidi"/>
                <w:sz w:val="22"/>
                <w:szCs w:val="22"/>
              </w:rPr>
            </w:pPr>
            <w:r w:rsidRPr="00A836E1">
              <w:rPr>
                <w:rFonts w:asciiTheme="minorBidi" w:hAnsiTheme="minorBidi" w:cstheme="minorBidi"/>
                <w:sz w:val="22"/>
                <w:szCs w:val="22"/>
                <w:rtl/>
              </w:rPr>
              <w:t>הבקשה נדחית ביחס לסעיף הביטוח</w:t>
            </w:r>
          </w:p>
          <w:p w:rsidR="00A836E1" w:rsidRPr="00A836E1" w:rsidRDefault="00A836E1" w:rsidP="008C3D74">
            <w:pPr>
              <w:spacing w:line="276" w:lineRule="auto"/>
              <w:rPr>
                <w:rFonts w:asciiTheme="minorBidi" w:hAnsiTheme="minorBidi" w:cstheme="minorBidi"/>
                <w:sz w:val="22"/>
                <w:szCs w:val="22"/>
                <w:rtl/>
              </w:rPr>
            </w:pPr>
          </w:p>
        </w:tc>
      </w:tr>
      <w:tr w:rsidR="00A836E1" w:rsidRPr="00A836E1" w:rsidTr="00A836E1">
        <w:trPr>
          <w:cantSplit/>
        </w:trPr>
        <w:tc>
          <w:tcPr>
            <w:tcW w:w="561" w:type="dxa"/>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27"/>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1418"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w:t>
            </w:r>
          </w:p>
        </w:tc>
        <w:tc>
          <w:tcPr>
            <w:tcW w:w="1275"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18.3</w:t>
            </w:r>
          </w:p>
        </w:tc>
        <w:tc>
          <w:tcPr>
            <w:tcW w:w="993"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18.3.2</w:t>
            </w:r>
          </w:p>
        </w:tc>
        <w:tc>
          <w:tcPr>
            <w:tcW w:w="4394" w:type="dxa"/>
            <w:tcBorders>
              <w:top w:val="single" w:sz="4" w:space="0" w:color="auto"/>
              <w:left w:val="single" w:sz="4" w:space="0" w:color="auto"/>
              <w:bottom w:val="single" w:sz="4" w:space="0" w:color="auto"/>
              <w:right w:val="single" w:sz="4" w:space="0" w:color="auto"/>
            </w:tcBorders>
          </w:tcPr>
          <w:p w:rsidR="00A836E1" w:rsidRPr="00A836E1" w:rsidRDefault="00A836E1" w:rsidP="008C3D74">
            <w:pPr>
              <w:tabs>
                <w:tab w:val="left" w:pos="0"/>
              </w:tabs>
              <w:spacing w:line="276" w:lineRule="auto"/>
              <w:rPr>
                <w:rFonts w:asciiTheme="minorBidi" w:hAnsiTheme="minorBidi" w:cstheme="minorBidi"/>
                <w:sz w:val="22"/>
                <w:szCs w:val="22"/>
                <w:rtl/>
              </w:rPr>
            </w:pPr>
            <w:r w:rsidRPr="00A836E1">
              <w:rPr>
                <w:rFonts w:asciiTheme="minorBidi" w:hAnsiTheme="minorBidi" w:cstheme="minorBidi"/>
                <w:sz w:val="22"/>
                <w:szCs w:val="22"/>
                <w:rtl/>
              </w:rPr>
              <w:t>בפתיח לסעיף מבוקש כי המילה "חבות " תוחלף במילים "אחריותו החוקית של "</w:t>
            </w:r>
          </w:p>
          <w:p w:rsidR="00A836E1" w:rsidRPr="00A836E1" w:rsidRDefault="00A836E1" w:rsidP="008C3D74">
            <w:pPr>
              <w:spacing w:line="276" w:lineRule="auto"/>
              <w:rPr>
                <w:rFonts w:asciiTheme="minorBidi" w:hAnsiTheme="minorBidi" w:cstheme="minorBidi"/>
                <w:sz w:val="22"/>
                <w:szCs w:val="22"/>
              </w:rPr>
            </w:pPr>
          </w:p>
        </w:tc>
        <w:tc>
          <w:tcPr>
            <w:tcW w:w="5812" w:type="dxa"/>
            <w:tcBorders>
              <w:top w:val="single" w:sz="4" w:space="0" w:color="auto"/>
              <w:left w:val="single" w:sz="4" w:space="0" w:color="auto"/>
              <w:bottom w:val="single" w:sz="4" w:space="0" w:color="auto"/>
              <w:right w:val="single" w:sz="4" w:space="0" w:color="auto"/>
            </w:tcBorders>
          </w:tcPr>
          <w:p w:rsidR="00A836E1" w:rsidRPr="00A836E1" w:rsidRDefault="00A836E1" w:rsidP="008C3D74">
            <w:pPr>
              <w:widowControl w:val="0"/>
              <w:tabs>
                <w:tab w:val="left" w:pos="247"/>
              </w:tabs>
              <w:spacing w:line="276" w:lineRule="auto"/>
              <w:rPr>
                <w:rFonts w:asciiTheme="minorBidi" w:hAnsiTheme="minorBidi" w:cstheme="minorBidi"/>
                <w:sz w:val="22"/>
                <w:szCs w:val="22"/>
              </w:rPr>
            </w:pPr>
            <w:r w:rsidRPr="00A836E1">
              <w:rPr>
                <w:rFonts w:asciiTheme="minorBidi" w:hAnsiTheme="minorBidi" w:cstheme="minorBidi"/>
                <w:sz w:val="22"/>
                <w:szCs w:val="22"/>
                <w:rtl/>
              </w:rPr>
              <w:t>הבקשה נדחית ביחס לסעיף הביטוח</w:t>
            </w:r>
          </w:p>
          <w:p w:rsidR="00A836E1" w:rsidRPr="00A836E1" w:rsidRDefault="00A836E1" w:rsidP="008C3D74">
            <w:pPr>
              <w:tabs>
                <w:tab w:val="left" w:pos="0"/>
              </w:tabs>
              <w:spacing w:line="276" w:lineRule="auto"/>
              <w:rPr>
                <w:rFonts w:asciiTheme="minorBidi" w:hAnsiTheme="minorBidi" w:cstheme="minorBidi"/>
                <w:sz w:val="22"/>
                <w:szCs w:val="22"/>
                <w:rtl/>
              </w:rPr>
            </w:pPr>
          </w:p>
        </w:tc>
      </w:tr>
      <w:tr w:rsidR="00A836E1" w:rsidRPr="00A836E1" w:rsidTr="00A836E1">
        <w:trPr>
          <w:cantSplit/>
        </w:trPr>
        <w:tc>
          <w:tcPr>
            <w:tcW w:w="561" w:type="dxa"/>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27"/>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1418"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w:t>
            </w:r>
          </w:p>
        </w:tc>
        <w:tc>
          <w:tcPr>
            <w:tcW w:w="1275"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18.3</w:t>
            </w:r>
          </w:p>
        </w:tc>
        <w:tc>
          <w:tcPr>
            <w:tcW w:w="993"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18.3.2.1</w:t>
            </w:r>
          </w:p>
        </w:tc>
        <w:tc>
          <w:tcPr>
            <w:tcW w:w="4394" w:type="dxa"/>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מבוקש למחוק את המילה "הזנחה"</w:t>
            </w:r>
          </w:p>
        </w:tc>
        <w:tc>
          <w:tcPr>
            <w:tcW w:w="5812" w:type="dxa"/>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הבקשה נדחית</w:t>
            </w:r>
          </w:p>
        </w:tc>
      </w:tr>
      <w:tr w:rsidR="00A836E1" w:rsidRPr="00A836E1" w:rsidTr="00A836E1">
        <w:trPr>
          <w:cantSplit/>
        </w:trPr>
        <w:tc>
          <w:tcPr>
            <w:tcW w:w="561" w:type="dxa"/>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27"/>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1418"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w:t>
            </w:r>
          </w:p>
        </w:tc>
        <w:tc>
          <w:tcPr>
            <w:tcW w:w="1275"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18.3</w:t>
            </w:r>
          </w:p>
        </w:tc>
        <w:tc>
          <w:tcPr>
            <w:tcW w:w="993"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18.3.3</w:t>
            </w:r>
          </w:p>
        </w:tc>
        <w:tc>
          <w:tcPr>
            <w:tcW w:w="4394" w:type="dxa"/>
            <w:tcBorders>
              <w:top w:val="single" w:sz="4" w:space="0" w:color="auto"/>
              <w:left w:val="single" w:sz="4" w:space="0" w:color="auto"/>
              <w:bottom w:val="single" w:sz="4" w:space="0" w:color="auto"/>
              <w:right w:val="single" w:sz="4" w:space="0" w:color="auto"/>
            </w:tcBorders>
          </w:tcPr>
          <w:p w:rsidR="00A836E1" w:rsidRPr="00A836E1" w:rsidRDefault="00A836E1" w:rsidP="004B5398">
            <w:pPr>
              <w:numPr>
                <w:ilvl w:val="0"/>
                <w:numId w:val="9"/>
              </w:numPr>
              <w:tabs>
                <w:tab w:val="left" w:pos="150"/>
                <w:tab w:val="left" w:pos="292"/>
              </w:tabs>
              <w:overflowPunct/>
              <w:autoSpaceDE/>
              <w:autoSpaceDN/>
              <w:adjustRightInd/>
              <w:spacing w:line="276" w:lineRule="auto"/>
              <w:ind w:left="0" w:firstLine="6"/>
              <w:jc w:val="left"/>
              <w:textAlignment w:val="auto"/>
              <w:rPr>
                <w:rFonts w:asciiTheme="minorBidi" w:hAnsiTheme="minorBidi" w:cstheme="minorBidi"/>
                <w:sz w:val="22"/>
                <w:szCs w:val="22"/>
                <w:rtl/>
              </w:rPr>
            </w:pPr>
            <w:r w:rsidRPr="00A836E1">
              <w:rPr>
                <w:rFonts w:asciiTheme="minorBidi" w:hAnsiTheme="minorBidi" w:cstheme="minorBidi"/>
                <w:sz w:val="22"/>
                <w:szCs w:val="22"/>
                <w:rtl/>
              </w:rPr>
              <w:t xml:space="preserve">מבוקש להחליף את המילה "לשנה" במילה "לתקופת הביטוח". בהמשך ,מבוקש להחליף את המילים "לא יפחתו" במילה "בסך". </w:t>
            </w:r>
          </w:p>
          <w:p w:rsidR="00A836E1" w:rsidRPr="00A836E1" w:rsidRDefault="00A836E1" w:rsidP="004B5398">
            <w:pPr>
              <w:numPr>
                <w:ilvl w:val="0"/>
                <w:numId w:val="9"/>
              </w:numPr>
              <w:tabs>
                <w:tab w:val="left" w:pos="150"/>
                <w:tab w:val="left" w:pos="292"/>
              </w:tabs>
              <w:overflowPunct/>
              <w:autoSpaceDE/>
              <w:autoSpaceDN/>
              <w:adjustRightInd/>
              <w:spacing w:line="276" w:lineRule="auto"/>
              <w:ind w:left="0" w:firstLine="6"/>
              <w:jc w:val="left"/>
              <w:textAlignment w:val="auto"/>
              <w:rPr>
                <w:rFonts w:asciiTheme="minorBidi" w:hAnsiTheme="minorBidi" w:cstheme="minorBidi"/>
                <w:sz w:val="22"/>
                <w:szCs w:val="22"/>
              </w:rPr>
            </w:pPr>
            <w:r w:rsidRPr="00A836E1">
              <w:rPr>
                <w:rFonts w:asciiTheme="minorBidi" w:hAnsiTheme="minorBidi" w:cstheme="minorBidi"/>
                <w:sz w:val="22"/>
                <w:szCs w:val="22"/>
                <w:rtl/>
              </w:rPr>
              <w:t>מבוקש לציין במקום 2,500,000 $ - 8,000,000 ₪ .</w:t>
            </w:r>
          </w:p>
          <w:p w:rsidR="00A836E1" w:rsidRPr="00A836E1" w:rsidRDefault="00A836E1" w:rsidP="004B5398">
            <w:pPr>
              <w:numPr>
                <w:ilvl w:val="0"/>
                <w:numId w:val="9"/>
              </w:numPr>
              <w:tabs>
                <w:tab w:val="left" w:pos="150"/>
                <w:tab w:val="left" w:pos="277"/>
              </w:tabs>
              <w:overflowPunct/>
              <w:autoSpaceDE/>
              <w:autoSpaceDN/>
              <w:adjustRightInd/>
              <w:spacing w:line="276" w:lineRule="auto"/>
              <w:ind w:left="0" w:firstLine="6"/>
              <w:jc w:val="left"/>
              <w:textAlignment w:val="auto"/>
              <w:rPr>
                <w:rFonts w:asciiTheme="minorBidi" w:hAnsiTheme="minorBidi" w:cstheme="minorBidi"/>
                <w:sz w:val="22"/>
                <w:szCs w:val="22"/>
              </w:rPr>
            </w:pPr>
            <w:r w:rsidRPr="00A836E1">
              <w:rPr>
                <w:rFonts w:asciiTheme="minorBidi" w:hAnsiTheme="minorBidi" w:cstheme="minorBidi"/>
                <w:sz w:val="22"/>
                <w:szCs w:val="22"/>
                <w:rtl/>
              </w:rPr>
              <w:t xml:space="preserve">לעניין סעיף הארכת תקופת הגילוי מבוקש למחוק את המילה "לפחות" לאחר המילים "תקופת הגילוי". </w:t>
            </w:r>
          </w:p>
          <w:p w:rsidR="00A836E1" w:rsidRPr="00A836E1" w:rsidRDefault="00A836E1" w:rsidP="004B5398">
            <w:pPr>
              <w:numPr>
                <w:ilvl w:val="0"/>
                <w:numId w:val="9"/>
              </w:numPr>
              <w:tabs>
                <w:tab w:val="left" w:pos="150"/>
                <w:tab w:val="left" w:pos="277"/>
              </w:tabs>
              <w:overflowPunct/>
              <w:autoSpaceDE/>
              <w:autoSpaceDN/>
              <w:adjustRightInd/>
              <w:spacing w:line="276" w:lineRule="auto"/>
              <w:ind w:left="0" w:firstLine="6"/>
              <w:jc w:val="left"/>
              <w:textAlignment w:val="auto"/>
              <w:rPr>
                <w:rFonts w:asciiTheme="minorBidi" w:hAnsiTheme="minorBidi" w:cstheme="minorBidi"/>
                <w:sz w:val="22"/>
                <w:szCs w:val="22"/>
              </w:rPr>
            </w:pPr>
            <w:r w:rsidRPr="00A836E1">
              <w:rPr>
                <w:rFonts w:asciiTheme="minorBidi" w:hAnsiTheme="minorBidi" w:cstheme="minorBidi"/>
                <w:sz w:val="22"/>
                <w:szCs w:val="22"/>
                <w:rtl/>
              </w:rPr>
              <w:t>מבוקש להוסיף לאחר המילים "12 חודשים" את המילים "למעט מקרה של אי תשלום פרמיה ו/או מרמה ובתנאי שאין ביטוח אחר המכסה את אותה חבות.</w:t>
            </w:r>
          </w:p>
          <w:p w:rsidR="00A836E1" w:rsidRPr="00A836E1" w:rsidRDefault="00A836E1" w:rsidP="004B5398">
            <w:pPr>
              <w:numPr>
                <w:ilvl w:val="0"/>
                <w:numId w:val="9"/>
              </w:numPr>
              <w:tabs>
                <w:tab w:val="left" w:pos="150"/>
                <w:tab w:val="left" w:pos="271"/>
              </w:tabs>
              <w:overflowPunct/>
              <w:autoSpaceDE/>
              <w:autoSpaceDN/>
              <w:adjustRightInd/>
              <w:spacing w:line="276" w:lineRule="auto"/>
              <w:ind w:left="0" w:firstLine="6"/>
              <w:jc w:val="left"/>
              <w:textAlignment w:val="auto"/>
              <w:rPr>
                <w:rFonts w:asciiTheme="minorBidi" w:hAnsiTheme="minorBidi" w:cstheme="minorBidi"/>
                <w:sz w:val="22"/>
                <w:szCs w:val="22"/>
                <w:rtl/>
              </w:rPr>
            </w:pPr>
            <w:r w:rsidRPr="00A836E1">
              <w:rPr>
                <w:rFonts w:asciiTheme="minorBidi" w:hAnsiTheme="minorBidi" w:cstheme="minorBidi"/>
                <w:sz w:val="22"/>
                <w:szCs w:val="22"/>
                <w:rtl/>
              </w:rPr>
              <w:t>כיסוי לסיכוני סייבר. מבוקש לגרוע את הסעיף ככל שבביטוח על פי סעיף 18.3 אין חריג בגין סיכוני סייבר .</w:t>
            </w:r>
          </w:p>
        </w:tc>
        <w:tc>
          <w:tcPr>
            <w:tcW w:w="5812" w:type="dxa"/>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14"/>
              </w:numPr>
              <w:overflowPunct/>
              <w:autoSpaceDE/>
              <w:autoSpaceDN/>
              <w:adjustRightInd/>
              <w:spacing w:line="276" w:lineRule="auto"/>
              <w:textAlignment w:val="auto"/>
              <w:rPr>
                <w:rFonts w:asciiTheme="minorBidi" w:hAnsiTheme="minorBidi" w:cstheme="minorBidi"/>
                <w:sz w:val="22"/>
                <w:szCs w:val="22"/>
                <w:rtl/>
              </w:rPr>
            </w:pPr>
            <w:r w:rsidRPr="00A836E1">
              <w:rPr>
                <w:rFonts w:asciiTheme="minorBidi" w:hAnsiTheme="minorBidi" w:cstheme="minorBidi"/>
                <w:sz w:val="22"/>
                <w:szCs w:val="22"/>
                <w:rtl/>
              </w:rPr>
              <w:t>שתי הבקשות נדחות ביחס לסעיף הביטוח</w:t>
            </w:r>
          </w:p>
          <w:p w:rsidR="00A836E1" w:rsidRPr="00A836E1" w:rsidRDefault="00A836E1" w:rsidP="004B5398">
            <w:pPr>
              <w:pStyle w:val="af"/>
              <w:numPr>
                <w:ilvl w:val="0"/>
                <w:numId w:val="14"/>
              </w:numPr>
              <w:overflowPunct/>
              <w:autoSpaceDE/>
              <w:autoSpaceDN/>
              <w:adjustRightInd/>
              <w:spacing w:line="276" w:lineRule="auto"/>
              <w:textAlignment w:val="auto"/>
              <w:rPr>
                <w:rFonts w:asciiTheme="minorBidi" w:hAnsiTheme="minorBidi" w:cstheme="minorBidi"/>
                <w:sz w:val="22"/>
                <w:szCs w:val="22"/>
                <w:rtl/>
              </w:rPr>
            </w:pPr>
            <w:r w:rsidRPr="00A836E1">
              <w:rPr>
                <w:rFonts w:asciiTheme="minorBidi" w:hAnsiTheme="minorBidi" w:cstheme="minorBidi"/>
                <w:sz w:val="22"/>
                <w:szCs w:val="22"/>
                <w:rtl/>
              </w:rPr>
              <w:t>הבקשה נדחית</w:t>
            </w:r>
          </w:p>
          <w:p w:rsidR="00A836E1" w:rsidRPr="00A836E1" w:rsidRDefault="00A836E1" w:rsidP="004B5398">
            <w:pPr>
              <w:pStyle w:val="af"/>
              <w:numPr>
                <w:ilvl w:val="0"/>
                <w:numId w:val="14"/>
              </w:numPr>
              <w:overflowPunct/>
              <w:autoSpaceDE/>
              <w:autoSpaceDN/>
              <w:adjustRightInd/>
              <w:spacing w:line="276" w:lineRule="auto"/>
              <w:textAlignment w:val="auto"/>
              <w:rPr>
                <w:rFonts w:asciiTheme="minorBidi" w:hAnsiTheme="minorBidi" w:cstheme="minorBidi"/>
                <w:sz w:val="22"/>
                <w:szCs w:val="22"/>
                <w:rtl/>
              </w:rPr>
            </w:pPr>
            <w:r w:rsidRPr="00A836E1">
              <w:rPr>
                <w:rFonts w:asciiTheme="minorBidi" w:hAnsiTheme="minorBidi" w:cstheme="minorBidi"/>
                <w:sz w:val="22"/>
                <w:szCs w:val="22"/>
                <w:rtl/>
              </w:rPr>
              <w:t>הבקשה נדחית ביחס לסעיף הביטוח</w:t>
            </w:r>
          </w:p>
          <w:p w:rsidR="00A836E1" w:rsidRPr="00A836E1" w:rsidRDefault="00A836E1" w:rsidP="004B5398">
            <w:pPr>
              <w:pStyle w:val="af"/>
              <w:numPr>
                <w:ilvl w:val="0"/>
                <w:numId w:val="14"/>
              </w:numPr>
              <w:overflowPunct/>
              <w:autoSpaceDE/>
              <w:autoSpaceDN/>
              <w:adjustRightInd/>
              <w:spacing w:line="276" w:lineRule="auto"/>
              <w:textAlignment w:val="auto"/>
              <w:rPr>
                <w:rFonts w:asciiTheme="minorBidi" w:hAnsiTheme="minorBidi" w:cstheme="minorBidi"/>
                <w:sz w:val="22"/>
                <w:szCs w:val="22"/>
                <w:rtl/>
              </w:rPr>
            </w:pPr>
            <w:r w:rsidRPr="00A836E1">
              <w:rPr>
                <w:rFonts w:asciiTheme="minorBidi" w:hAnsiTheme="minorBidi" w:cstheme="minorBidi"/>
                <w:sz w:val="22"/>
                <w:szCs w:val="22"/>
                <w:rtl/>
              </w:rPr>
              <w:t>הבקשה נדחית ביחס לסעיף הביטוח</w:t>
            </w:r>
          </w:p>
          <w:p w:rsidR="00A836E1" w:rsidRPr="00A836E1" w:rsidRDefault="00A836E1" w:rsidP="004B5398">
            <w:pPr>
              <w:pStyle w:val="af"/>
              <w:numPr>
                <w:ilvl w:val="0"/>
                <w:numId w:val="14"/>
              </w:numPr>
              <w:overflowPunct/>
              <w:autoSpaceDE/>
              <w:autoSpaceDN/>
              <w:adjustRightInd/>
              <w:spacing w:line="276" w:lineRule="auto"/>
              <w:textAlignment w:val="auto"/>
              <w:rPr>
                <w:rFonts w:asciiTheme="minorBidi" w:hAnsiTheme="minorBidi" w:cstheme="minorBidi"/>
                <w:sz w:val="22"/>
                <w:szCs w:val="22"/>
                <w:rtl/>
              </w:rPr>
            </w:pPr>
            <w:r w:rsidRPr="00A836E1">
              <w:rPr>
                <w:rFonts w:asciiTheme="minorBidi" w:hAnsiTheme="minorBidi" w:cstheme="minorBidi"/>
                <w:sz w:val="22"/>
                <w:szCs w:val="22"/>
                <w:rtl/>
              </w:rPr>
              <w:t>הבקשה נדחית שכן לא מספיק שאין חריג צריך הרחבת כיסוי/קיום כיסוי ביטוחי בגין נזקי כלפי צד שלישי סייבר</w:t>
            </w:r>
          </w:p>
        </w:tc>
      </w:tr>
      <w:tr w:rsidR="00A836E1" w:rsidRPr="00A836E1" w:rsidTr="00A836E1">
        <w:trPr>
          <w:cantSplit/>
        </w:trPr>
        <w:tc>
          <w:tcPr>
            <w:tcW w:w="561" w:type="dxa"/>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27"/>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1418"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w:t>
            </w:r>
          </w:p>
        </w:tc>
        <w:tc>
          <w:tcPr>
            <w:tcW w:w="1275"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18.5</w:t>
            </w:r>
          </w:p>
        </w:tc>
        <w:tc>
          <w:tcPr>
            <w:tcW w:w="993"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18.5.7</w:t>
            </w:r>
          </w:p>
        </w:tc>
        <w:tc>
          <w:tcPr>
            <w:tcW w:w="4394"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מבוקש להוסיף בסוף סעיף זה את המילים :" מוסכם כי לעניין ביטוח משולב לאחריות מקצועית וחבות המוצר , הן לגבי סעיף הביטוח והן לגבי אישור הביטוח , יאושר להמציא אישור ביטוח מחברת האם בחו"ל בנוסח  והיקף אישור המקובל בחברת האם הבינלאומית.</w:t>
            </w:r>
          </w:p>
        </w:tc>
        <w:tc>
          <w:tcPr>
            <w:tcW w:w="5812" w:type="dxa"/>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הבקשה נדחית ביחס לסעיף הביטוח. ככל ויוצג בפנינו נספח ביטוח ע"י הזוכה – נבחן את קבלתו ככל והכיסוי </w:t>
            </w:r>
            <w:proofErr w:type="spellStart"/>
            <w:r w:rsidRPr="00A836E1">
              <w:rPr>
                <w:rFonts w:asciiTheme="minorBidi" w:hAnsiTheme="minorBidi" w:cstheme="minorBidi"/>
                <w:sz w:val="22"/>
                <w:szCs w:val="22"/>
                <w:rtl/>
              </w:rPr>
              <w:t>הביטוחי</w:t>
            </w:r>
            <w:proofErr w:type="spellEnd"/>
            <w:r w:rsidRPr="00A836E1">
              <w:rPr>
                <w:rFonts w:asciiTheme="minorBidi" w:hAnsiTheme="minorBidi" w:cstheme="minorBidi"/>
                <w:sz w:val="22"/>
                <w:szCs w:val="22"/>
                <w:rtl/>
              </w:rPr>
              <w:t xml:space="preserve"> המצוין בו אינו נופל מתנאי המכרז.</w:t>
            </w:r>
          </w:p>
        </w:tc>
      </w:tr>
      <w:tr w:rsidR="00A836E1" w:rsidRPr="00A836E1" w:rsidTr="00A836E1">
        <w:trPr>
          <w:cantSplit/>
        </w:trPr>
        <w:tc>
          <w:tcPr>
            <w:tcW w:w="561" w:type="dxa"/>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27"/>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1418"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w:t>
            </w:r>
          </w:p>
        </w:tc>
        <w:tc>
          <w:tcPr>
            <w:tcW w:w="1275"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18.5</w:t>
            </w:r>
          </w:p>
        </w:tc>
        <w:tc>
          <w:tcPr>
            <w:tcW w:w="993"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18.5.8</w:t>
            </w:r>
          </w:p>
        </w:tc>
        <w:tc>
          <w:tcPr>
            <w:tcW w:w="4394" w:type="dxa"/>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מבוקש להוסיף בסוף הסעיף את המילים יתווספו המילים "אולם אין באמור בכדי לגרוע מחובות המבוטח וזכויות המבטח עפ"י דין".</w:t>
            </w:r>
          </w:p>
          <w:p w:rsidR="00A836E1" w:rsidRPr="00A836E1" w:rsidRDefault="00A836E1" w:rsidP="008C3D74">
            <w:pPr>
              <w:spacing w:line="276" w:lineRule="auto"/>
              <w:ind w:firstLine="7"/>
              <w:rPr>
                <w:rFonts w:asciiTheme="minorBidi" w:hAnsiTheme="minorBidi" w:cstheme="minorBidi"/>
                <w:sz w:val="22"/>
                <w:szCs w:val="22"/>
                <w:rtl/>
              </w:rPr>
            </w:pPr>
          </w:p>
        </w:tc>
        <w:tc>
          <w:tcPr>
            <w:tcW w:w="5812" w:type="dxa"/>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הבקשה נדחית ביחס לסעיף הביטוח</w:t>
            </w:r>
          </w:p>
        </w:tc>
      </w:tr>
      <w:tr w:rsidR="00A836E1" w:rsidRPr="00A836E1" w:rsidTr="00A836E1">
        <w:trPr>
          <w:cantSplit/>
        </w:trPr>
        <w:tc>
          <w:tcPr>
            <w:tcW w:w="561" w:type="dxa"/>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27"/>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1418"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w:t>
            </w:r>
          </w:p>
        </w:tc>
        <w:tc>
          <w:tcPr>
            <w:tcW w:w="1275"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18.6</w:t>
            </w:r>
          </w:p>
        </w:tc>
        <w:tc>
          <w:tcPr>
            <w:tcW w:w="993" w:type="dxa"/>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p>
        </w:tc>
        <w:tc>
          <w:tcPr>
            <w:tcW w:w="4394" w:type="dxa"/>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ind w:firstLine="7"/>
              <w:rPr>
                <w:rFonts w:asciiTheme="minorBidi" w:hAnsiTheme="minorBidi" w:cstheme="minorBidi"/>
                <w:sz w:val="22"/>
                <w:szCs w:val="22"/>
                <w:rtl/>
              </w:rPr>
            </w:pPr>
            <w:r w:rsidRPr="00A836E1">
              <w:rPr>
                <w:rFonts w:asciiTheme="minorBidi" w:hAnsiTheme="minorBidi" w:cstheme="minorBidi"/>
                <w:sz w:val="22"/>
                <w:szCs w:val="22"/>
                <w:rtl/>
              </w:rPr>
              <w:t>מבוקש לגרוע את המילים "העתקי פוליסות הביטוח, מאושרות ע"י המבטח או" . בהמשך מבוקש להחליף את המילה "בחתימתו" במילים "בחתימת המבטח".</w:t>
            </w:r>
          </w:p>
        </w:tc>
        <w:tc>
          <w:tcPr>
            <w:tcW w:w="5812" w:type="dxa"/>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ind w:firstLine="7"/>
              <w:rPr>
                <w:rFonts w:asciiTheme="minorBidi" w:hAnsiTheme="minorBidi" w:cstheme="minorBidi"/>
                <w:sz w:val="22"/>
                <w:szCs w:val="22"/>
                <w:rtl/>
              </w:rPr>
            </w:pPr>
            <w:r w:rsidRPr="00A836E1">
              <w:rPr>
                <w:rFonts w:asciiTheme="minorBidi" w:hAnsiTheme="minorBidi" w:cstheme="minorBidi"/>
                <w:sz w:val="22"/>
                <w:szCs w:val="22"/>
                <w:rtl/>
              </w:rPr>
              <w:t>כל הבקשות נדחות</w:t>
            </w:r>
          </w:p>
        </w:tc>
      </w:tr>
      <w:tr w:rsidR="00A836E1" w:rsidRPr="00A836E1" w:rsidTr="00A836E1">
        <w:trPr>
          <w:cantSplit/>
        </w:trPr>
        <w:tc>
          <w:tcPr>
            <w:tcW w:w="561" w:type="dxa"/>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27"/>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1418"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w:t>
            </w:r>
          </w:p>
        </w:tc>
        <w:tc>
          <w:tcPr>
            <w:tcW w:w="1275"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18.7</w:t>
            </w:r>
          </w:p>
        </w:tc>
        <w:tc>
          <w:tcPr>
            <w:tcW w:w="993" w:type="dxa"/>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p>
        </w:tc>
        <w:tc>
          <w:tcPr>
            <w:tcW w:w="4394" w:type="dxa"/>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ind w:firstLine="4"/>
              <w:rPr>
                <w:rFonts w:asciiTheme="minorBidi" w:hAnsiTheme="minorBidi" w:cstheme="minorBidi"/>
                <w:sz w:val="22"/>
                <w:szCs w:val="22"/>
                <w:rtl/>
              </w:rPr>
            </w:pPr>
            <w:r w:rsidRPr="00A836E1">
              <w:rPr>
                <w:rFonts w:asciiTheme="minorBidi" w:hAnsiTheme="minorBidi" w:cstheme="minorBidi"/>
                <w:sz w:val="22"/>
                <w:szCs w:val="22"/>
                <w:rtl/>
              </w:rPr>
              <w:t>מבוקש לגרוע את המילים "את העתקי פוליסות הביטוח המחודשות מאושרות וחתומות ע"י המבטח או"</w:t>
            </w:r>
          </w:p>
          <w:p w:rsidR="00A836E1" w:rsidRPr="00A836E1" w:rsidRDefault="00A836E1" w:rsidP="008C3D74">
            <w:pPr>
              <w:spacing w:line="276" w:lineRule="auto"/>
              <w:rPr>
                <w:rFonts w:asciiTheme="minorBidi" w:hAnsiTheme="minorBidi" w:cstheme="minorBidi"/>
                <w:sz w:val="22"/>
                <w:szCs w:val="22"/>
                <w:rtl/>
              </w:rPr>
            </w:pPr>
          </w:p>
        </w:tc>
        <w:tc>
          <w:tcPr>
            <w:tcW w:w="5812" w:type="dxa"/>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ind w:firstLine="4"/>
              <w:rPr>
                <w:rFonts w:asciiTheme="minorBidi" w:hAnsiTheme="minorBidi" w:cstheme="minorBidi"/>
                <w:sz w:val="22"/>
                <w:szCs w:val="22"/>
                <w:rtl/>
              </w:rPr>
            </w:pPr>
            <w:r w:rsidRPr="00A836E1">
              <w:rPr>
                <w:rFonts w:asciiTheme="minorBidi" w:hAnsiTheme="minorBidi" w:cstheme="minorBidi"/>
                <w:sz w:val="22"/>
                <w:szCs w:val="22"/>
                <w:rtl/>
              </w:rPr>
              <w:t>הבקשה נדחית שכן לנותן השירותים ישנן 2 אלטרנטיבות לבחור אחת מתוכן</w:t>
            </w:r>
          </w:p>
        </w:tc>
      </w:tr>
      <w:tr w:rsidR="00A836E1" w:rsidRPr="00A836E1" w:rsidTr="00A836E1">
        <w:trPr>
          <w:cantSplit/>
        </w:trPr>
        <w:tc>
          <w:tcPr>
            <w:tcW w:w="561" w:type="dxa"/>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27"/>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1418"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ו'</w:t>
            </w:r>
          </w:p>
        </w:tc>
        <w:tc>
          <w:tcPr>
            <w:tcW w:w="1275"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אישור קיום ביטוחים </w:t>
            </w:r>
          </w:p>
        </w:tc>
        <w:tc>
          <w:tcPr>
            <w:tcW w:w="993"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חבות מעבידים סעיף 2 </w:t>
            </w:r>
          </w:p>
        </w:tc>
        <w:tc>
          <w:tcPr>
            <w:tcW w:w="4394"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1.מבוקש לציין במקום המילים  "לא יפחתו מסך " , את המילה "בסך"   . 2.מבוקש לציין במקום 5,000,000 $ - 20,000,000 ₪. </w:t>
            </w:r>
          </w:p>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3.מבוקש לגרוע בהמשך את המילה "שנה" שבסוגריים</w:t>
            </w:r>
          </w:p>
        </w:tc>
        <w:tc>
          <w:tcPr>
            <w:tcW w:w="5812" w:type="dxa"/>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15"/>
              </w:numPr>
              <w:overflowPunct/>
              <w:autoSpaceDE/>
              <w:autoSpaceDN/>
              <w:adjustRightInd/>
              <w:spacing w:line="276" w:lineRule="auto"/>
              <w:textAlignment w:val="auto"/>
              <w:rPr>
                <w:rFonts w:asciiTheme="minorBidi" w:hAnsiTheme="minorBidi" w:cstheme="minorBidi"/>
                <w:sz w:val="22"/>
                <w:szCs w:val="22"/>
                <w:rtl/>
              </w:rPr>
            </w:pPr>
            <w:r w:rsidRPr="00A836E1">
              <w:rPr>
                <w:rFonts w:asciiTheme="minorBidi" w:hAnsiTheme="minorBidi" w:cstheme="minorBidi"/>
                <w:sz w:val="22"/>
                <w:szCs w:val="22"/>
                <w:rtl/>
              </w:rPr>
              <w:t>בקשה נדחית ביחס לנוסח נספח הביטוח אך תתקבל באישור ביטוח חתום לכשיוצג ע"י הזוכה</w:t>
            </w:r>
          </w:p>
          <w:p w:rsidR="00A836E1" w:rsidRPr="00A836E1" w:rsidRDefault="00A836E1" w:rsidP="004B5398">
            <w:pPr>
              <w:pStyle w:val="af"/>
              <w:numPr>
                <w:ilvl w:val="0"/>
                <w:numId w:val="15"/>
              </w:numPr>
              <w:overflowPunct/>
              <w:autoSpaceDE/>
              <w:autoSpaceDN/>
              <w:adjustRightInd/>
              <w:spacing w:line="276" w:lineRule="auto"/>
              <w:textAlignment w:val="auto"/>
              <w:rPr>
                <w:rFonts w:asciiTheme="minorBidi" w:hAnsiTheme="minorBidi" w:cstheme="minorBidi"/>
                <w:sz w:val="22"/>
                <w:szCs w:val="22"/>
                <w:rtl/>
              </w:rPr>
            </w:pPr>
            <w:r w:rsidRPr="00A836E1">
              <w:rPr>
                <w:rFonts w:asciiTheme="minorBidi" w:hAnsiTheme="minorBidi" w:cstheme="minorBidi"/>
                <w:sz w:val="22"/>
                <w:szCs w:val="22"/>
                <w:rtl/>
              </w:rPr>
              <w:t>הבקשה נדחית ביחס לנוסח נספח הביטוח אך תתקבל באישור ביטוח חתום לכשיוצג ע"י הזוכה ככל שגבול האחריות שיצוין בש"ח לא יפחת מיחס ההמרה של הסכום הדולרי הנקוב לש"ח עפ"י שער דולר ארה"ב היציג ביום החתימה על האישור</w:t>
            </w:r>
          </w:p>
        </w:tc>
      </w:tr>
      <w:tr w:rsidR="00A836E1" w:rsidRPr="00A836E1" w:rsidTr="00A836E1">
        <w:trPr>
          <w:cantSplit/>
        </w:trPr>
        <w:tc>
          <w:tcPr>
            <w:tcW w:w="561" w:type="dxa"/>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27"/>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1418"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ו'</w:t>
            </w:r>
          </w:p>
        </w:tc>
        <w:tc>
          <w:tcPr>
            <w:tcW w:w="1275"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אישור קיום ביטוחים</w:t>
            </w:r>
          </w:p>
        </w:tc>
        <w:tc>
          <w:tcPr>
            <w:tcW w:w="993"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חבות מעבידים סעיף 2</w:t>
            </w:r>
          </w:p>
        </w:tc>
        <w:tc>
          <w:tcPr>
            <w:tcW w:w="4394"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מבוקש להחליף המילה "ונטען" במילה "ויקבע"</w:t>
            </w:r>
          </w:p>
        </w:tc>
        <w:tc>
          <w:tcPr>
            <w:tcW w:w="5812" w:type="dxa"/>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הבקשה נדחית</w:t>
            </w:r>
          </w:p>
        </w:tc>
      </w:tr>
      <w:tr w:rsidR="00A836E1" w:rsidRPr="00A836E1" w:rsidTr="00A836E1">
        <w:trPr>
          <w:cantSplit/>
        </w:trPr>
        <w:tc>
          <w:tcPr>
            <w:tcW w:w="561" w:type="dxa"/>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27"/>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1418"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ו'</w:t>
            </w:r>
          </w:p>
        </w:tc>
        <w:tc>
          <w:tcPr>
            <w:tcW w:w="1275"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אישור קיום ביטוחים</w:t>
            </w:r>
          </w:p>
        </w:tc>
        <w:tc>
          <w:tcPr>
            <w:tcW w:w="993"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צד שלישי סעיף 2 </w:t>
            </w:r>
          </w:p>
        </w:tc>
        <w:tc>
          <w:tcPr>
            <w:tcW w:w="4394" w:type="dxa"/>
            <w:tcBorders>
              <w:top w:val="single" w:sz="4" w:space="0" w:color="auto"/>
              <w:left w:val="single" w:sz="4" w:space="0" w:color="auto"/>
              <w:bottom w:val="single" w:sz="4" w:space="0" w:color="auto"/>
              <w:right w:val="single" w:sz="4" w:space="0" w:color="auto"/>
            </w:tcBorders>
          </w:tcPr>
          <w:p w:rsidR="00A836E1" w:rsidRPr="00A836E1" w:rsidRDefault="00A836E1" w:rsidP="008C3D74">
            <w:pPr>
              <w:widowControl w:val="0"/>
              <w:tabs>
                <w:tab w:val="left" w:pos="-27"/>
              </w:tabs>
              <w:spacing w:line="276" w:lineRule="auto"/>
              <w:ind w:firstLine="3"/>
              <w:rPr>
                <w:rFonts w:asciiTheme="minorBidi" w:hAnsiTheme="minorBidi" w:cstheme="minorBidi"/>
                <w:sz w:val="22"/>
                <w:szCs w:val="22"/>
                <w:rtl/>
              </w:rPr>
            </w:pPr>
            <w:r w:rsidRPr="00A836E1">
              <w:rPr>
                <w:rFonts w:asciiTheme="minorBidi" w:hAnsiTheme="minorBidi" w:cstheme="minorBidi"/>
                <w:sz w:val="22"/>
                <w:szCs w:val="22"/>
                <w:rtl/>
              </w:rPr>
              <w:t xml:space="preserve">1.מבוקש לציין במקום המילים  "לא יפחתו מסך " , את המילה "בסך"  </w:t>
            </w:r>
          </w:p>
          <w:p w:rsidR="00A836E1" w:rsidRPr="00A836E1" w:rsidRDefault="00A836E1" w:rsidP="008C3D74">
            <w:pPr>
              <w:widowControl w:val="0"/>
              <w:tabs>
                <w:tab w:val="left" w:pos="-27"/>
              </w:tabs>
              <w:spacing w:line="276" w:lineRule="auto"/>
              <w:ind w:firstLine="3"/>
              <w:rPr>
                <w:rFonts w:asciiTheme="minorBidi" w:hAnsiTheme="minorBidi" w:cstheme="minorBidi"/>
                <w:sz w:val="22"/>
                <w:szCs w:val="22"/>
              </w:rPr>
            </w:pPr>
            <w:r w:rsidRPr="00A836E1">
              <w:rPr>
                <w:rFonts w:asciiTheme="minorBidi" w:hAnsiTheme="minorBidi" w:cstheme="minorBidi"/>
                <w:sz w:val="22"/>
                <w:szCs w:val="22"/>
                <w:rtl/>
              </w:rPr>
              <w:t>2.מבוקש לציין במקום 1,000,000 $ - 4,000,000 ₪ .</w:t>
            </w:r>
          </w:p>
          <w:p w:rsidR="00A836E1" w:rsidRPr="00A836E1" w:rsidRDefault="00A836E1" w:rsidP="008C3D74">
            <w:pPr>
              <w:widowControl w:val="0"/>
              <w:tabs>
                <w:tab w:val="left" w:pos="-27"/>
                <w:tab w:val="left" w:pos="105"/>
              </w:tabs>
              <w:spacing w:line="276" w:lineRule="auto"/>
              <w:ind w:firstLine="3"/>
              <w:rPr>
                <w:rFonts w:asciiTheme="minorBidi" w:hAnsiTheme="minorBidi" w:cstheme="minorBidi"/>
                <w:sz w:val="22"/>
                <w:szCs w:val="22"/>
                <w:rtl/>
              </w:rPr>
            </w:pPr>
            <w:r w:rsidRPr="00A836E1">
              <w:rPr>
                <w:rFonts w:asciiTheme="minorBidi" w:hAnsiTheme="minorBidi" w:cstheme="minorBidi"/>
                <w:sz w:val="22"/>
                <w:szCs w:val="22"/>
                <w:rtl/>
              </w:rPr>
              <w:t xml:space="preserve">3.מבוקש לגרוע בהמשך את המילה "שנה" שבסוגריים. </w:t>
            </w:r>
          </w:p>
          <w:p w:rsidR="00A836E1" w:rsidRPr="00A836E1" w:rsidRDefault="00A836E1" w:rsidP="008C3D74">
            <w:pPr>
              <w:spacing w:line="276" w:lineRule="auto"/>
              <w:rPr>
                <w:rFonts w:asciiTheme="minorBidi" w:hAnsiTheme="minorBidi" w:cstheme="minorBidi"/>
                <w:sz w:val="22"/>
                <w:szCs w:val="22"/>
              </w:rPr>
            </w:pPr>
          </w:p>
        </w:tc>
        <w:tc>
          <w:tcPr>
            <w:tcW w:w="5812" w:type="dxa"/>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16"/>
              </w:numPr>
              <w:overflowPunct/>
              <w:autoSpaceDE/>
              <w:autoSpaceDN/>
              <w:adjustRightInd/>
              <w:spacing w:line="276" w:lineRule="auto"/>
              <w:textAlignment w:val="auto"/>
              <w:rPr>
                <w:rFonts w:asciiTheme="minorBidi" w:hAnsiTheme="minorBidi" w:cstheme="minorBidi"/>
                <w:sz w:val="22"/>
                <w:szCs w:val="22"/>
              </w:rPr>
            </w:pPr>
            <w:r w:rsidRPr="00A836E1">
              <w:rPr>
                <w:rFonts w:asciiTheme="minorBidi" w:hAnsiTheme="minorBidi" w:cstheme="minorBidi"/>
                <w:sz w:val="22"/>
                <w:szCs w:val="22"/>
                <w:rtl/>
              </w:rPr>
              <w:t>הבקשה נדחית ביחס לנוסח נספח הביטוח אך תתקבל באישור ביטוח חתום לכשיוצג ע"י הזוכה</w:t>
            </w:r>
          </w:p>
          <w:p w:rsidR="00A836E1" w:rsidRPr="00A836E1" w:rsidRDefault="00A836E1" w:rsidP="004B5398">
            <w:pPr>
              <w:pStyle w:val="af"/>
              <w:numPr>
                <w:ilvl w:val="0"/>
                <w:numId w:val="16"/>
              </w:numPr>
              <w:overflowPunct/>
              <w:autoSpaceDE/>
              <w:autoSpaceDN/>
              <w:adjustRightInd/>
              <w:spacing w:line="276" w:lineRule="auto"/>
              <w:textAlignment w:val="auto"/>
              <w:rPr>
                <w:rFonts w:asciiTheme="minorBidi" w:hAnsiTheme="minorBidi" w:cstheme="minorBidi"/>
                <w:sz w:val="22"/>
                <w:szCs w:val="22"/>
              </w:rPr>
            </w:pPr>
            <w:r w:rsidRPr="00A836E1">
              <w:rPr>
                <w:rFonts w:asciiTheme="minorBidi" w:hAnsiTheme="minorBidi" w:cstheme="minorBidi"/>
                <w:sz w:val="22"/>
                <w:szCs w:val="22"/>
                <w:rtl/>
              </w:rPr>
              <w:t>הבקשה נדחית ביחס לנוסח נספח הביטוח אך תתקבל באישור ביטוח חתום לכשיוצג ע"י הזוכה ככל שגבול האחריות שיצוין בש"ח לא יפחת מיחס ההמרה של הסכום הדולרי הנקוב לש"ח עפ"י שער דולר ארה"ב היציג ביום החתימה על האישור</w:t>
            </w:r>
          </w:p>
          <w:p w:rsidR="00A836E1" w:rsidRPr="00A836E1" w:rsidRDefault="00A836E1" w:rsidP="004B5398">
            <w:pPr>
              <w:pStyle w:val="af"/>
              <w:numPr>
                <w:ilvl w:val="0"/>
                <w:numId w:val="16"/>
              </w:numPr>
              <w:overflowPunct/>
              <w:autoSpaceDE/>
              <w:autoSpaceDN/>
              <w:adjustRightInd/>
              <w:spacing w:line="276" w:lineRule="auto"/>
              <w:textAlignment w:val="auto"/>
              <w:rPr>
                <w:rFonts w:asciiTheme="minorBidi" w:hAnsiTheme="minorBidi" w:cstheme="minorBidi"/>
                <w:sz w:val="22"/>
                <w:szCs w:val="22"/>
                <w:rtl/>
              </w:rPr>
            </w:pPr>
            <w:r w:rsidRPr="00A836E1">
              <w:rPr>
                <w:rFonts w:asciiTheme="minorBidi" w:hAnsiTheme="minorBidi" w:cstheme="minorBidi"/>
                <w:sz w:val="22"/>
                <w:szCs w:val="22"/>
                <w:rtl/>
              </w:rPr>
              <w:t xml:space="preserve">הבקשה נדחית ביחס לנוסח נספח הביטוח אך תתקבל באישור ביטוח חתום לכשיוצג ע"י הזוכה ככל שתקופת הביטוח שתצוין באישור </w:t>
            </w:r>
            <w:r w:rsidRPr="00A836E1">
              <w:rPr>
                <w:rFonts w:asciiTheme="minorBidi" w:hAnsiTheme="minorBidi" w:cstheme="minorBidi"/>
                <w:b/>
                <w:bCs/>
                <w:sz w:val="22"/>
                <w:szCs w:val="22"/>
                <w:u w:val="single"/>
                <w:rtl/>
              </w:rPr>
              <w:t>שונה</w:t>
            </w:r>
            <w:r w:rsidRPr="00A836E1">
              <w:rPr>
                <w:rFonts w:asciiTheme="minorBidi" w:hAnsiTheme="minorBidi" w:cstheme="minorBidi"/>
                <w:sz w:val="22"/>
                <w:szCs w:val="22"/>
                <w:rtl/>
              </w:rPr>
              <w:t xml:space="preserve"> משנה</w:t>
            </w:r>
          </w:p>
        </w:tc>
      </w:tr>
      <w:tr w:rsidR="00A836E1" w:rsidRPr="00A836E1" w:rsidTr="00A836E1">
        <w:trPr>
          <w:cantSplit/>
        </w:trPr>
        <w:tc>
          <w:tcPr>
            <w:tcW w:w="561" w:type="dxa"/>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27"/>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1418"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ו'</w:t>
            </w:r>
          </w:p>
        </w:tc>
        <w:tc>
          <w:tcPr>
            <w:tcW w:w="1275"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אישור קיום ביטוחים</w:t>
            </w:r>
          </w:p>
        </w:tc>
        <w:tc>
          <w:tcPr>
            <w:tcW w:w="993"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צד שלישי סעיף 4</w:t>
            </w:r>
          </w:p>
        </w:tc>
        <w:tc>
          <w:tcPr>
            <w:tcW w:w="4394"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מבוקש להוסיף בסוף הסעיף  "למעט פריט רכוש שעליו עובדים ואשר נפגע במישרין מהפעולה האמורה"</w:t>
            </w:r>
          </w:p>
        </w:tc>
        <w:tc>
          <w:tcPr>
            <w:tcW w:w="5812" w:type="dxa"/>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הבקשה נדחית ביחס לנוסח נספח הביטוח אך תתקבל באישור ביטוח חתום לכשיוצג בנוסח הבא: "למעט פריט הרכוש עליו פועלים במישרין"</w:t>
            </w:r>
          </w:p>
        </w:tc>
      </w:tr>
      <w:tr w:rsidR="00A836E1" w:rsidRPr="00A836E1" w:rsidTr="00A836E1">
        <w:trPr>
          <w:cantSplit/>
        </w:trPr>
        <w:tc>
          <w:tcPr>
            <w:tcW w:w="561" w:type="dxa"/>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27"/>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1418"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ו'</w:t>
            </w:r>
          </w:p>
        </w:tc>
        <w:tc>
          <w:tcPr>
            <w:tcW w:w="1275"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אישור קיום ביטוחים</w:t>
            </w:r>
          </w:p>
        </w:tc>
        <w:tc>
          <w:tcPr>
            <w:tcW w:w="993"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צד שלישי סעיף 5</w:t>
            </w:r>
          </w:p>
        </w:tc>
        <w:tc>
          <w:tcPr>
            <w:tcW w:w="4394"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מבוקש להוסיף בסוף הסעיף את המילים: "ובכפוף להערה לגבי  סעיף 4</w:t>
            </w:r>
          </w:p>
        </w:tc>
        <w:tc>
          <w:tcPr>
            <w:tcW w:w="5812" w:type="dxa"/>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הבקשה נדחית ביחס לנוסח נספח הביטוח אך תתקבל באישור ביטוח חתום לכשיוצג ככל שיתווסף לסעיף 5 המשפט בנוסח הבא: "למעט פריט הרכוש עליו פועלים במישרין"</w:t>
            </w:r>
          </w:p>
        </w:tc>
      </w:tr>
      <w:tr w:rsidR="00A836E1" w:rsidRPr="00A836E1" w:rsidTr="00A836E1">
        <w:trPr>
          <w:cantSplit/>
        </w:trPr>
        <w:tc>
          <w:tcPr>
            <w:tcW w:w="561" w:type="dxa"/>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27"/>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1418"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ו'</w:t>
            </w:r>
          </w:p>
        </w:tc>
        <w:tc>
          <w:tcPr>
            <w:tcW w:w="1275"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אישור קיום ביטוחים</w:t>
            </w:r>
          </w:p>
        </w:tc>
        <w:tc>
          <w:tcPr>
            <w:tcW w:w="993"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אחריות מקצועית וחבות המוצר סעיף 1 </w:t>
            </w:r>
          </w:p>
        </w:tc>
        <w:tc>
          <w:tcPr>
            <w:tcW w:w="4394" w:type="dxa"/>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 xml:space="preserve">בשורה שניה מסוף הסעיף מבוקש להחליף את המילה "בהתאם" במילה "בקשר עם". </w:t>
            </w:r>
          </w:p>
          <w:p w:rsidR="00A836E1" w:rsidRPr="00A836E1" w:rsidRDefault="00A836E1" w:rsidP="008C3D74">
            <w:pPr>
              <w:spacing w:line="276" w:lineRule="auto"/>
              <w:rPr>
                <w:rFonts w:asciiTheme="minorBidi" w:hAnsiTheme="minorBidi" w:cstheme="minorBidi"/>
                <w:sz w:val="22"/>
                <w:szCs w:val="22"/>
                <w:rtl/>
              </w:rPr>
            </w:pPr>
          </w:p>
        </w:tc>
        <w:tc>
          <w:tcPr>
            <w:tcW w:w="5812" w:type="dxa"/>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הבקשה נדחית ביחס לנוסח נספח הביטוח אך תתקבל באישור ביטוח חתום לכשיוצג</w:t>
            </w:r>
          </w:p>
        </w:tc>
      </w:tr>
      <w:tr w:rsidR="00A836E1" w:rsidRPr="00A836E1" w:rsidTr="00A836E1">
        <w:trPr>
          <w:cantSplit/>
        </w:trPr>
        <w:tc>
          <w:tcPr>
            <w:tcW w:w="561" w:type="dxa"/>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27"/>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1418"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ו'</w:t>
            </w:r>
          </w:p>
        </w:tc>
        <w:tc>
          <w:tcPr>
            <w:tcW w:w="1275"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אישור קיום ביטוחים</w:t>
            </w:r>
          </w:p>
        </w:tc>
        <w:tc>
          <w:tcPr>
            <w:tcW w:w="993"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אחריות מקצועית וחבות המוצר סעיף 2</w:t>
            </w:r>
          </w:p>
        </w:tc>
        <w:tc>
          <w:tcPr>
            <w:tcW w:w="4394" w:type="dxa"/>
            <w:tcBorders>
              <w:top w:val="single" w:sz="4" w:space="0" w:color="auto"/>
              <w:left w:val="single" w:sz="4" w:space="0" w:color="auto"/>
              <w:bottom w:val="single" w:sz="4" w:space="0" w:color="auto"/>
              <w:right w:val="single" w:sz="4" w:space="0" w:color="auto"/>
            </w:tcBorders>
          </w:tcPr>
          <w:p w:rsidR="00A836E1" w:rsidRPr="00A836E1" w:rsidRDefault="00A836E1" w:rsidP="008C3D74">
            <w:pPr>
              <w:tabs>
                <w:tab w:val="left" w:pos="0"/>
              </w:tabs>
              <w:spacing w:line="276" w:lineRule="auto"/>
              <w:rPr>
                <w:rFonts w:asciiTheme="minorBidi" w:hAnsiTheme="minorBidi" w:cstheme="minorBidi"/>
                <w:sz w:val="22"/>
                <w:szCs w:val="22"/>
                <w:rtl/>
              </w:rPr>
            </w:pPr>
            <w:r w:rsidRPr="00A836E1">
              <w:rPr>
                <w:rFonts w:asciiTheme="minorBidi" w:hAnsiTheme="minorBidi" w:cstheme="minorBidi"/>
                <w:sz w:val="22"/>
                <w:szCs w:val="22"/>
                <w:rtl/>
              </w:rPr>
              <w:t>בפתיח לסעיף מבוקש כי המילה "חבות " תוחלף במילים "אחריותו החוקית של "</w:t>
            </w:r>
          </w:p>
          <w:p w:rsidR="00A836E1" w:rsidRPr="00A836E1" w:rsidRDefault="00A836E1" w:rsidP="008C3D74">
            <w:pPr>
              <w:spacing w:line="276" w:lineRule="auto"/>
              <w:rPr>
                <w:rFonts w:asciiTheme="minorBidi" w:hAnsiTheme="minorBidi" w:cstheme="minorBidi"/>
                <w:sz w:val="22"/>
                <w:szCs w:val="22"/>
              </w:rPr>
            </w:pPr>
          </w:p>
        </w:tc>
        <w:tc>
          <w:tcPr>
            <w:tcW w:w="5812" w:type="dxa"/>
            <w:tcBorders>
              <w:top w:val="single" w:sz="4" w:space="0" w:color="auto"/>
              <w:left w:val="single" w:sz="4" w:space="0" w:color="auto"/>
              <w:bottom w:val="single" w:sz="4" w:space="0" w:color="auto"/>
              <w:right w:val="single" w:sz="4" w:space="0" w:color="auto"/>
            </w:tcBorders>
          </w:tcPr>
          <w:p w:rsidR="00A836E1" w:rsidRPr="00A836E1" w:rsidRDefault="00A836E1" w:rsidP="008C3D74">
            <w:pPr>
              <w:tabs>
                <w:tab w:val="left" w:pos="0"/>
              </w:tabs>
              <w:spacing w:line="276" w:lineRule="auto"/>
              <w:rPr>
                <w:rFonts w:asciiTheme="minorBidi" w:hAnsiTheme="minorBidi" w:cstheme="minorBidi"/>
                <w:sz w:val="22"/>
                <w:szCs w:val="22"/>
                <w:rtl/>
              </w:rPr>
            </w:pPr>
            <w:r w:rsidRPr="00A836E1">
              <w:rPr>
                <w:rFonts w:asciiTheme="minorBidi" w:hAnsiTheme="minorBidi" w:cstheme="minorBidi"/>
                <w:sz w:val="22"/>
                <w:szCs w:val="22"/>
                <w:rtl/>
              </w:rPr>
              <w:t>הבקשה נדחית ביחס לנוסח נספח הביטוח אך תתקבל באישור ביטוח חתום לכשיוצג</w:t>
            </w:r>
          </w:p>
        </w:tc>
      </w:tr>
      <w:tr w:rsidR="00A836E1" w:rsidRPr="00A836E1" w:rsidTr="00A836E1">
        <w:trPr>
          <w:cantSplit/>
        </w:trPr>
        <w:tc>
          <w:tcPr>
            <w:tcW w:w="561" w:type="dxa"/>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27"/>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1418"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ו'</w:t>
            </w:r>
          </w:p>
        </w:tc>
        <w:tc>
          <w:tcPr>
            <w:tcW w:w="1275"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אישור קיום ביטוחים</w:t>
            </w:r>
          </w:p>
        </w:tc>
        <w:tc>
          <w:tcPr>
            <w:tcW w:w="993"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אחריות מקצועית וחבות המוצר סעיף2 א'</w:t>
            </w:r>
          </w:p>
        </w:tc>
        <w:tc>
          <w:tcPr>
            <w:tcW w:w="4394" w:type="dxa"/>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מבוקש למחוק את המילה "הזנחה"</w:t>
            </w:r>
          </w:p>
          <w:p w:rsidR="00A836E1" w:rsidRPr="00A836E1" w:rsidRDefault="00A836E1" w:rsidP="008C3D74">
            <w:pPr>
              <w:spacing w:line="276" w:lineRule="auto"/>
              <w:rPr>
                <w:rFonts w:asciiTheme="minorBidi" w:hAnsiTheme="minorBidi" w:cstheme="minorBidi"/>
                <w:sz w:val="22"/>
                <w:szCs w:val="22"/>
                <w:rtl/>
              </w:rPr>
            </w:pPr>
          </w:p>
        </w:tc>
        <w:tc>
          <w:tcPr>
            <w:tcW w:w="5812" w:type="dxa"/>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הבקשה נדחית</w:t>
            </w:r>
          </w:p>
        </w:tc>
      </w:tr>
      <w:tr w:rsidR="00A836E1" w:rsidRPr="00A836E1" w:rsidTr="00A836E1">
        <w:trPr>
          <w:cantSplit/>
        </w:trPr>
        <w:tc>
          <w:tcPr>
            <w:tcW w:w="561" w:type="dxa"/>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27"/>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1418"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נספח ו'</w:t>
            </w:r>
          </w:p>
        </w:tc>
        <w:tc>
          <w:tcPr>
            <w:tcW w:w="1275"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אישור קיום ביטוחים</w:t>
            </w:r>
          </w:p>
        </w:tc>
        <w:tc>
          <w:tcPr>
            <w:tcW w:w="993"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אחריות מקצועית וחבות המוצר סעיף3</w:t>
            </w:r>
          </w:p>
        </w:tc>
        <w:tc>
          <w:tcPr>
            <w:tcW w:w="4394" w:type="dxa"/>
            <w:tcBorders>
              <w:top w:val="single" w:sz="4" w:space="0" w:color="auto"/>
              <w:left w:val="single" w:sz="4" w:space="0" w:color="auto"/>
              <w:bottom w:val="single" w:sz="4" w:space="0" w:color="auto"/>
              <w:right w:val="single" w:sz="4" w:space="0" w:color="auto"/>
            </w:tcBorders>
          </w:tcPr>
          <w:p w:rsidR="00A836E1" w:rsidRPr="00A836E1" w:rsidRDefault="00A836E1" w:rsidP="004B5398">
            <w:pPr>
              <w:numPr>
                <w:ilvl w:val="0"/>
                <w:numId w:val="10"/>
              </w:numPr>
              <w:tabs>
                <w:tab w:val="left" w:pos="-27"/>
                <w:tab w:val="left" w:pos="150"/>
              </w:tabs>
              <w:overflowPunct/>
              <w:autoSpaceDE/>
              <w:autoSpaceDN/>
              <w:adjustRightInd/>
              <w:spacing w:line="276" w:lineRule="auto"/>
              <w:ind w:left="0" w:firstLine="38"/>
              <w:jc w:val="left"/>
              <w:textAlignment w:val="auto"/>
              <w:rPr>
                <w:rFonts w:asciiTheme="minorBidi" w:hAnsiTheme="minorBidi" w:cstheme="minorBidi"/>
                <w:sz w:val="22"/>
                <w:szCs w:val="22"/>
                <w:rtl/>
              </w:rPr>
            </w:pPr>
            <w:r w:rsidRPr="00A836E1">
              <w:rPr>
                <w:rFonts w:asciiTheme="minorBidi" w:hAnsiTheme="minorBidi" w:cstheme="minorBidi"/>
                <w:sz w:val="22"/>
                <w:szCs w:val="22"/>
                <w:rtl/>
              </w:rPr>
              <w:t xml:space="preserve">מבוקש להחליף את המילה "לשנה" במילה "לתקופת הביטוח". בהמשך ,מבוקש להחליף את המילים "לא יפחתו" במילה "בסך". </w:t>
            </w:r>
          </w:p>
          <w:p w:rsidR="00A836E1" w:rsidRPr="00A836E1" w:rsidRDefault="00A836E1" w:rsidP="004B5398">
            <w:pPr>
              <w:numPr>
                <w:ilvl w:val="0"/>
                <w:numId w:val="10"/>
              </w:numPr>
              <w:tabs>
                <w:tab w:val="left" w:pos="150"/>
                <w:tab w:val="left" w:pos="292"/>
              </w:tabs>
              <w:overflowPunct/>
              <w:autoSpaceDE/>
              <w:autoSpaceDN/>
              <w:adjustRightInd/>
              <w:spacing w:line="276" w:lineRule="auto"/>
              <w:ind w:left="0" w:firstLine="8"/>
              <w:jc w:val="left"/>
              <w:textAlignment w:val="auto"/>
              <w:rPr>
                <w:rFonts w:asciiTheme="minorBidi" w:hAnsiTheme="minorBidi" w:cstheme="minorBidi"/>
                <w:sz w:val="22"/>
                <w:szCs w:val="22"/>
              </w:rPr>
            </w:pPr>
            <w:r w:rsidRPr="00A836E1">
              <w:rPr>
                <w:rFonts w:asciiTheme="minorBidi" w:hAnsiTheme="minorBidi" w:cstheme="minorBidi"/>
                <w:sz w:val="22"/>
                <w:szCs w:val="22"/>
                <w:rtl/>
              </w:rPr>
              <w:t>מבוקש לציין במקום 2,500,000 $ - 8,000,000 ₪ .</w:t>
            </w:r>
          </w:p>
          <w:p w:rsidR="00A836E1" w:rsidRPr="00A836E1" w:rsidRDefault="00A836E1" w:rsidP="004B5398">
            <w:pPr>
              <w:numPr>
                <w:ilvl w:val="0"/>
                <w:numId w:val="10"/>
              </w:numPr>
              <w:tabs>
                <w:tab w:val="left" w:pos="150"/>
                <w:tab w:val="left" w:pos="277"/>
              </w:tabs>
              <w:overflowPunct/>
              <w:autoSpaceDE/>
              <w:autoSpaceDN/>
              <w:adjustRightInd/>
              <w:spacing w:line="276" w:lineRule="auto"/>
              <w:ind w:left="0" w:firstLine="8"/>
              <w:jc w:val="left"/>
              <w:textAlignment w:val="auto"/>
              <w:rPr>
                <w:rFonts w:asciiTheme="minorBidi" w:hAnsiTheme="minorBidi" w:cstheme="minorBidi"/>
                <w:sz w:val="22"/>
                <w:szCs w:val="22"/>
              </w:rPr>
            </w:pPr>
            <w:r w:rsidRPr="00A836E1">
              <w:rPr>
                <w:rFonts w:asciiTheme="minorBidi" w:hAnsiTheme="minorBidi" w:cstheme="minorBidi"/>
                <w:sz w:val="22"/>
                <w:szCs w:val="22"/>
                <w:rtl/>
              </w:rPr>
              <w:t xml:space="preserve">לעניין סעיף הארכת תקופת הגילוי מבוקש למחוק את המילה "לפחות" לאחר המילים "תקופת הגילוי". </w:t>
            </w:r>
          </w:p>
          <w:p w:rsidR="00A836E1" w:rsidRPr="00A836E1" w:rsidRDefault="00A836E1" w:rsidP="004B5398">
            <w:pPr>
              <w:numPr>
                <w:ilvl w:val="0"/>
                <w:numId w:val="10"/>
              </w:numPr>
              <w:tabs>
                <w:tab w:val="left" w:pos="150"/>
                <w:tab w:val="left" w:pos="277"/>
              </w:tabs>
              <w:overflowPunct/>
              <w:autoSpaceDE/>
              <w:autoSpaceDN/>
              <w:adjustRightInd/>
              <w:spacing w:line="276" w:lineRule="auto"/>
              <w:ind w:left="0" w:firstLine="8"/>
              <w:jc w:val="left"/>
              <w:textAlignment w:val="auto"/>
              <w:rPr>
                <w:rFonts w:asciiTheme="minorBidi" w:hAnsiTheme="minorBidi" w:cstheme="minorBidi"/>
                <w:sz w:val="22"/>
                <w:szCs w:val="22"/>
              </w:rPr>
            </w:pPr>
            <w:r w:rsidRPr="00A836E1">
              <w:rPr>
                <w:rFonts w:asciiTheme="minorBidi" w:hAnsiTheme="minorBidi" w:cstheme="minorBidi"/>
                <w:sz w:val="22"/>
                <w:szCs w:val="22"/>
                <w:rtl/>
              </w:rPr>
              <w:t>מבוקש להוסיף לאחר המילים "12 חודשים" את המילים "למעט מקרה של אי תשלום פרמיה ו/או מרמה ובתנאי שאין ביטוח אחר המכסה את אותה חבות.</w:t>
            </w:r>
          </w:p>
          <w:p w:rsidR="00A836E1" w:rsidRPr="00A836E1" w:rsidRDefault="00A836E1" w:rsidP="004B5398">
            <w:pPr>
              <w:numPr>
                <w:ilvl w:val="0"/>
                <w:numId w:val="10"/>
              </w:numPr>
              <w:tabs>
                <w:tab w:val="left" w:pos="150"/>
                <w:tab w:val="left" w:pos="271"/>
              </w:tabs>
              <w:overflowPunct/>
              <w:autoSpaceDE/>
              <w:autoSpaceDN/>
              <w:adjustRightInd/>
              <w:spacing w:line="276" w:lineRule="auto"/>
              <w:ind w:left="0" w:firstLine="8"/>
              <w:jc w:val="left"/>
              <w:textAlignment w:val="auto"/>
              <w:rPr>
                <w:rFonts w:asciiTheme="minorBidi" w:hAnsiTheme="minorBidi" w:cstheme="minorBidi"/>
                <w:sz w:val="22"/>
                <w:szCs w:val="22"/>
              </w:rPr>
            </w:pPr>
            <w:r w:rsidRPr="00A836E1">
              <w:rPr>
                <w:rFonts w:asciiTheme="minorBidi" w:hAnsiTheme="minorBidi" w:cstheme="minorBidi"/>
                <w:sz w:val="22"/>
                <w:szCs w:val="22"/>
                <w:rtl/>
              </w:rPr>
              <w:t>כיסוי לסיכוני סייבר. מבוקש לגרוע את הסעיף ככל שבביטוח על פי סעיף  אין חריג בגין סיכוני סייבר .</w:t>
            </w:r>
          </w:p>
          <w:p w:rsidR="00A836E1" w:rsidRPr="00A836E1" w:rsidRDefault="00A836E1" w:rsidP="008C3D74">
            <w:pPr>
              <w:tabs>
                <w:tab w:val="left" w:pos="150"/>
              </w:tabs>
              <w:spacing w:line="276" w:lineRule="auto"/>
              <w:ind w:firstLine="8"/>
              <w:rPr>
                <w:rFonts w:asciiTheme="minorBidi" w:hAnsiTheme="minorBidi" w:cstheme="minorBidi"/>
                <w:sz w:val="22"/>
                <w:szCs w:val="22"/>
              </w:rPr>
            </w:pPr>
          </w:p>
          <w:p w:rsidR="00A836E1" w:rsidRPr="00A836E1" w:rsidRDefault="00A836E1" w:rsidP="008C3D74">
            <w:pPr>
              <w:spacing w:line="276" w:lineRule="auto"/>
              <w:rPr>
                <w:rFonts w:asciiTheme="minorBidi" w:hAnsiTheme="minorBidi" w:cstheme="minorBidi"/>
                <w:sz w:val="22"/>
                <w:szCs w:val="22"/>
              </w:rPr>
            </w:pPr>
          </w:p>
        </w:tc>
        <w:tc>
          <w:tcPr>
            <w:tcW w:w="5812" w:type="dxa"/>
            <w:tcBorders>
              <w:top w:val="single" w:sz="4" w:space="0" w:color="auto"/>
              <w:left w:val="single" w:sz="4" w:space="0" w:color="auto"/>
              <w:bottom w:val="single" w:sz="4" w:space="0" w:color="auto"/>
              <w:right w:val="single" w:sz="4" w:space="0" w:color="auto"/>
            </w:tcBorders>
          </w:tcPr>
          <w:p w:rsidR="00A836E1" w:rsidRPr="00A836E1" w:rsidRDefault="00A836E1" w:rsidP="008C3D74">
            <w:pPr>
              <w:tabs>
                <w:tab w:val="left" w:pos="-27"/>
                <w:tab w:val="left" w:pos="150"/>
              </w:tabs>
              <w:spacing w:line="276" w:lineRule="auto"/>
              <w:ind w:left="38"/>
              <w:rPr>
                <w:rFonts w:asciiTheme="minorBidi" w:hAnsiTheme="minorBidi" w:cstheme="minorBidi"/>
                <w:sz w:val="22"/>
                <w:szCs w:val="22"/>
                <w:rtl/>
              </w:rPr>
            </w:pPr>
            <w:r w:rsidRPr="00A836E1">
              <w:rPr>
                <w:rFonts w:asciiTheme="minorBidi" w:hAnsiTheme="minorBidi" w:cstheme="minorBidi"/>
                <w:sz w:val="22"/>
                <w:szCs w:val="22"/>
                <w:rtl/>
              </w:rPr>
              <w:t xml:space="preserve">1. הבקשה נדחית ביחס לנוסח נספח הביטוח אך תתקבל באישור ביטוח חתום לכשיוצג ע"י הזוכה ככל שתקופת הביטוח שתצוין באישור </w:t>
            </w:r>
            <w:r w:rsidRPr="00A836E1">
              <w:rPr>
                <w:rFonts w:asciiTheme="minorBidi" w:hAnsiTheme="minorBidi" w:cstheme="minorBidi"/>
                <w:b/>
                <w:bCs/>
                <w:sz w:val="22"/>
                <w:szCs w:val="22"/>
                <w:u w:val="single"/>
                <w:rtl/>
              </w:rPr>
              <w:t>שונה</w:t>
            </w:r>
            <w:r w:rsidRPr="00A836E1">
              <w:rPr>
                <w:rFonts w:asciiTheme="minorBidi" w:hAnsiTheme="minorBidi" w:cstheme="minorBidi"/>
                <w:sz w:val="22"/>
                <w:szCs w:val="22"/>
                <w:rtl/>
              </w:rPr>
              <w:t xml:space="preserve"> משנה</w:t>
            </w:r>
          </w:p>
          <w:p w:rsidR="00A836E1" w:rsidRPr="00A836E1" w:rsidRDefault="00A836E1" w:rsidP="008C3D74">
            <w:pPr>
              <w:tabs>
                <w:tab w:val="left" w:pos="-27"/>
                <w:tab w:val="left" w:pos="150"/>
              </w:tabs>
              <w:spacing w:line="276" w:lineRule="auto"/>
              <w:ind w:left="38"/>
              <w:rPr>
                <w:rFonts w:asciiTheme="minorBidi" w:hAnsiTheme="minorBidi" w:cstheme="minorBidi"/>
                <w:sz w:val="22"/>
                <w:szCs w:val="22"/>
              </w:rPr>
            </w:pPr>
            <w:r w:rsidRPr="00A836E1">
              <w:rPr>
                <w:rFonts w:asciiTheme="minorBidi" w:hAnsiTheme="minorBidi" w:cstheme="minorBidi"/>
                <w:sz w:val="22"/>
                <w:szCs w:val="22"/>
                <w:rtl/>
              </w:rPr>
              <w:t>2. הבקשה נדחית ביחס לנוסח נספח הביטוח אך תתקבל באישור ביטוח חתום לכשיוצג ע"י הזוכה ככל שגבול האחריות שיצוין בש"ח לא יפחת מיחס ההמרה של הסכום הדולרי הנקוב לש"ח עפ"י שער דולר ארה"ב היציג ביום החתימה על האישור (במקרה זה הבקשה נדחית)</w:t>
            </w:r>
          </w:p>
          <w:p w:rsidR="00A836E1" w:rsidRPr="00A836E1" w:rsidRDefault="00A836E1" w:rsidP="008C3D74">
            <w:pPr>
              <w:widowControl w:val="0"/>
              <w:tabs>
                <w:tab w:val="left" w:pos="-27"/>
              </w:tabs>
              <w:spacing w:line="276" w:lineRule="auto"/>
              <w:rPr>
                <w:rFonts w:asciiTheme="minorBidi" w:hAnsiTheme="minorBidi" w:cstheme="minorBidi"/>
                <w:sz w:val="22"/>
                <w:szCs w:val="22"/>
                <w:rtl/>
              </w:rPr>
            </w:pPr>
            <w:r w:rsidRPr="00A836E1">
              <w:rPr>
                <w:rFonts w:asciiTheme="minorBidi" w:hAnsiTheme="minorBidi" w:cstheme="minorBidi"/>
                <w:sz w:val="22"/>
                <w:szCs w:val="22"/>
                <w:rtl/>
              </w:rPr>
              <w:t>3. הבקשה נדחית ביחס לנוסח נספח הביטוח אך תתקבל באישור ביטוח חתום לכשיוצג ע"י הזוכה</w:t>
            </w:r>
          </w:p>
          <w:p w:rsidR="00A836E1" w:rsidRPr="00A836E1" w:rsidRDefault="00A836E1" w:rsidP="008C3D74">
            <w:pPr>
              <w:widowControl w:val="0"/>
              <w:tabs>
                <w:tab w:val="left" w:pos="-27"/>
              </w:tabs>
              <w:spacing w:line="276" w:lineRule="auto"/>
              <w:rPr>
                <w:rFonts w:asciiTheme="minorBidi" w:hAnsiTheme="minorBidi" w:cstheme="minorBidi"/>
                <w:sz w:val="22"/>
                <w:szCs w:val="22"/>
                <w:rtl/>
              </w:rPr>
            </w:pPr>
            <w:r w:rsidRPr="00A836E1">
              <w:rPr>
                <w:rFonts w:asciiTheme="minorBidi" w:hAnsiTheme="minorBidi" w:cstheme="minorBidi"/>
                <w:sz w:val="22"/>
                <w:szCs w:val="22"/>
                <w:rtl/>
              </w:rPr>
              <w:t>4. הבקשה נדחית ביחס לנוסח נספח הביטוח אך תתקבל באישור ביטוח חתום לכשיוצג ע"י הזוכה</w:t>
            </w:r>
          </w:p>
          <w:p w:rsidR="00A836E1" w:rsidRPr="00A836E1" w:rsidRDefault="00A836E1" w:rsidP="008C3D74">
            <w:pPr>
              <w:tabs>
                <w:tab w:val="left" w:pos="150"/>
                <w:tab w:val="left" w:pos="292"/>
              </w:tabs>
              <w:spacing w:line="276" w:lineRule="auto"/>
              <w:rPr>
                <w:rFonts w:asciiTheme="minorBidi" w:hAnsiTheme="minorBidi" w:cstheme="minorBidi"/>
                <w:sz w:val="22"/>
                <w:szCs w:val="22"/>
                <w:rtl/>
              </w:rPr>
            </w:pPr>
            <w:r w:rsidRPr="00A836E1">
              <w:rPr>
                <w:rFonts w:asciiTheme="minorBidi" w:hAnsiTheme="minorBidi" w:cstheme="minorBidi"/>
                <w:sz w:val="22"/>
                <w:szCs w:val="22"/>
                <w:rtl/>
              </w:rPr>
              <w:t>5. הבקשה נדחית שכן לא מספיק שאין חריג צריך הרחבת כיסוי/קיום כיסוי ביטוחי בגין נזקי כלפי צד שלישי סייבר</w:t>
            </w:r>
          </w:p>
          <w:p w:rsidR="00A836E1" w:rsidRPr="00A836E1" w:rsidRDefault="00A836E1" w:rsidP="008C3D74">
            <w:pPr>
              <w:widowControl w:val="0"/>
              <w:tabs>
                <w:tab w:val="left" w:pos="-27"/>
              </w:tabs>
              <w:spacing w:line="276" w:lineRule="auto"/>
              <w:rPr>
                <w:rFonts w:asciiTheme="minorBidi" w:hAnsiTheme="minorBidi" w:cstheme="minorBidi"/>
                <w:sz w:val="22"/>
                <w:szCs w:val="22"/>
              </w:rPr>
            </w:pPr>
          </w:p>
          <w:p w:rsidR="00A836E1" w:rsidRPr="00A836E1" w:rsidRDefault="00A836E1" w:rsidP="008C3D74">
            <w:pPr>
              <w:tabs>
                <w:tab w:val="left" w:pos="-27"/>
                <w:tab w:val="left" w:pos="150"/>
              </w:tabs>
              <w:spacing w:line="276" w:lineRule="auto"/>
              <w:ind w:left="38"/>
              <w:rPr>
                <w:rFonts w:asciiTheme="minorBidi" w:hAnsiTheme="minorBidi" w:cstheme="minorBidi"/>
                <w:sz w:val="22"/>
                <w:szCs w:val="22"/>
                <w:rtl/>
              </w:rPr>
            </w:pPr>
          </w:p>
        </w:tc>
      </w:tr>
      <w:tr w:rsidR="00A836E1" w:rsidRPr="00A836E1" w:rsidTr="00A836E1">
        <w:trPr>
          <w:cantSplit/>
        </w:trPr>
        <w:tc>
          <w:tcPr>
            <w:tcW w:w="561" w:type="dxa"/>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27"/>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1418" w:type="dxa"/>
            <w:tcBorders>
              <w:top w:val="single" w:sz="4" w:space="0" w:color="auto"/>
              <w:left w:val="single" w:sz="4" w:space="0" w:color="auto"/>
              <w:bottom w:val="single" w:sz="4" w:space="0" w:color="auto"/>
              <w:right w:val="single" w:sz="4" w:space="0" w:color="auto"/>
            </w:tcBorders>
          </w:tcPr>
          <w:p w:rsidR="00A836E1" w:rsidRPr="00A836E1" w:rsidRDefault="00A836E1" w:rsidP="008C3D74">
            <w:pPr>
              <w:spacing w:line="276" w:lineRule="auto"/>
              <w:rPr>
                <w:rFonts w:asciiTheme="minorBidi" w:hAnsiTheme="minorBidi" w:cstheme="minorBidi"/>
                <w:sz w:val="22"/>
                <w:szCs w:val="22"/>
                <w:rtl/>
              </w:rPr>
            </w:pPr>
          </w:p>
        </w:tc>
        <w:tc>
          <w:tcPr>
            <w:tcW w:w="1275"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אישור קיום ביטוחים</w:t>
            </w:r>
          </w:p>
        </w:tc>
        <w:tc>
          <w:tcPr>
            <w:tcW w:w="993"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spacing w:line="276" w:lineRule="auto"/>
              <w:rPr>
                <w:rFonts w:asciiTheme="minorBidi" w:hAnsiTheme="minorBidi" w:cstheme="minorBidi"/>
                <w:sz w:val="22"/>
                <w:szCs w:val="22"/>
                <w:rtl/>
              </w:rPr>
            </w:pPr>
            <w:r w:rsidRPr="00A836E1">
              <w:rPr>
                <w:rFonts w:asciiTheme="minorBidi" w:hAnsiTheme="minorBidi" w:cstheme="minorBidi"/>
                <w:sz w:val="22"/>
                <w:szCs w:val="22"/>
                <w:rtl/>
              </w:rPr>
              <w:t>ביטוח רכוש</w:t>
            </w:r>
          </w:p>
        </w:tc>
        <w:tc>
          <w:tcPr>
            <w:tcW w:w="4394" w:type="dxa"/>
            <w:tcBorders>
              <w:top w:val="single" w:sz="4" w:space="0" w:color="auto"/>
              <w:left w:val="single" w:sz="4" w:space="0" w:color="auto"/>
              <w:bottom w:val="single" w:sz="4" w:space="0" w:color="auto"/>
              <w:right w:val="single" w:sz="4" w:space="0" w:color="auto"/>
            </w:tcBorders>
            <w:hideMark/>
          </w:tcPr>
          <w:p w:rsidR="00A836E1" w:rsidRPr="00A836E1" w:rsidRDefault="00A836E1" w:rsidP="008C3D74">
            <w:pPr>
              <w:tabs>
                <w:tab w:val="left" w:pos="-27"/>
                <w:tab w:val="left" w:pos="150"/>
              </w:tabs>
              <w:spacing w:line="276" w:lineRule="auto"/>
              <w:ind w:left="360"/>
              <w:rPr>
                <w:rFonts w:asciiTheme="minorBidi" w:hAnsiTheme="minorBidi" w:cstheme="minorBidi"/>
                <w:sz w:val="22"/>
                <w:szCs w:val="22"/>
                <w:rtl/>
              </w:rPr>
            </w:pPr>
            <w:r w:rsidRPr="00A836E1">
              <w:rPr>
                <w:rFonts w:asciiTheme="minorBidi" w:hAnsiTheme="minorBidi" w:cstheme="minorBidi"/>
                <w:sz w:val="22"/>
                <w:szCs w:val="22"/>
                <w:rtl/>
              </w:rPr>
              <w:t xml:space="preserve">מבוקש לגרוע את הסעיף </w:t>
            </w:r>
          </w:p>
        </w:tc>
        <w:tc>
          <w:tcPr>
            <w:tcW w:w="5812" w:type="dxa"/>
            <w:tcBorders>
              <w:top w:val="single" w:sz="4" w:space="0" w:color="auto"/>
              <w:left w:val="single" w:sz="4" w:space="0" w:color="auto"/>
              <w:bottom w:val="single" w:sz="4" w:space="0" w:color="auto"/>
              <w:right w:val="single" w:sz="4" w:space="0" w:color="auto"/>
            </w:tcBorders>
          </w:tcPr>
          <w:p w:rsidR="00A836E1" w:rsidRPr="00A836E1" w:rsidRDefault="00A836E1" w:rsidP="003773C4">
            <w:pPr>
              <w:tabs>
                <w:tab w:val="left" w:pos="-27"/>
                <w:tab w:val="left" w:pos="150"/>
              </w:tabs>
              <w:spacing w:line="276" w:lineRule="auto"/>
              <w:rPr>
                <w:rFonts w:asciiTheme="minorBidi" w:hAnsiTheme="minorBidi" w:cstheme="minorBidi"/>
                <w:sz w:val="22"/>
                <w:szCs w:val="22"/>
                <w:rtl/>
              </w:rPr>
            </w:pPr>
            <w:r w:rsidRPr="00A836E1">
              <w:rPr>
                <w:rFonts w:asciiTheme="minorBidi" w:hAnsiTheme="minorBidi" w:cstheme="minorBidi"/>
                <w:sz w:val="22"/>
                <w:szCs w:val="22"/>
                <w:rtl/>
              </w:rPr>
              <w:t>הבקשה נדחית</w:t>
            </w:r>
          </w:p>
          <w:p w:rsidR="00A836E1" w:rsidRPr="00A836E1" w:rsidRDefault="00A836E1" w:rsidP="008C3D74">
            <w:pPr>
              <w:tabs>
                <w:tab w:val="left" w:pos="2777"/>
              </w:tabs>
              <w:rPr>
                <w:rFonts w:asciiTheme="minorBidi" w:hAnsiTheme="minorBidi" w:cstheme="minorBidi"/>
                <w:sz w:val="22"/>
                <w:szCs w:val="22"/>
                <w:rtl/>
              </w:rPr>
            </w:pPr>
            <w:r w:rsidRPr="00A836E1">
              <w:rPr>
                <w:rFonts w:asciiTheme="minorBidi" w:hAnsiTheme="minorBidi" w:cstheme="minorBidi"/>
                <w:sz w:val="22"/>
                <w:szCs w:val="22"/>
                <w:rtl/>
              </w:rPr>
              <w:tab/>
            </w:r>
          </w:p>
        </w:tc>
      </w:tr>
      <w:tr w:rsidR="00A836E1" w:rsidRPr="00A836E1" w:rsidTr="00A836E1">
        <w:trPr>
          <w:cantSplit/>
        </w:trPr>
        <w:tc>
          <w:tcPr>
            <w:tcW w:w="561" w:type="dxa"/>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27"/>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1418" w:type="dxa"/>
            <w:tcBorders>
              <w:top w:val="single" w:sz="4" w:space="0" w:color="auto"/>
              <w:left w:val="single" w:sz="4" w:space="0" w:color="auto"/>
              <w:bottom w:val="single" w:sz="4" w:space="0" w:color="auto"/>
              <w:right w:val="single" w:sz="4" w:space="0" w:color="auto"/>
            </w:tcBorders>
          </w:tcPr>
          <w:p w:rsidR="00A836E1" w:rsidRPr="00A836E1" w:rsidRDefault="00A836E1" w:rsidP="003773C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נספח ו' להסכם-אישור עריכת ביטוח</w:t>
            </w:r>
          </w:p>
        </w:tc>
        <w:tc>
          <w:tcPr>
            <w:tcW w:w="1275" w:type="dxa"/>
            <w:tcBorders>
              <w:top w:val="single" w:sz="4" w:space="0" w:color="auto"/>
              <w:left w:val="single" w:sz="4" w:space="0" w:color="auto"/>
              <w:bottom w:val="single" w:sz="4" w:space="0" w:color="auto"/>
              <w:right w:val="single" w:sz="4" w:space="0" w:color="auto"/>
            </w:tcBorders>
          </w:tcPr>
          <w:p w:rsidR="00A836E1" w:rsidRPr="00A836E1" w:rsidRDefault="00A836E1" w:rsidP="003773C4">
            <w:pPr>
              <w:spacing w:line="276" w:lineRule="auto"/>
              <w:rPr>
                <w:rFonts w:asciiTheme="minorBidi" w:eastAsia="Calibri" w:hAnsiTheme="minorBidi" w:cstheme="minorBidi"/>
                <w:sz w:val="22"/>
                <w:szCs w:val="22"/>
                <w:rtl/>
              </w:rPr>
            </w:pPr>
            <w:r w:rsidRPr="00A836E1">
              <w:rPr>
                <w:rFonts w:asciiTheme="minorBidi" w:eastAsia="Calibri" w:hAnsiTheme="minorBidi" w:cstheme="minorBidi"/>
                <w:sz w:val="22"/>
                <w:szCs w:val="22"/>
                <w:rtl/>
              </w:rPr>
              <w:t xml:space="preserve"> הערה כללית לגבי גבולות האחריות</w:t>
            </w:r>
          </w:p>
        </w:tc>
        <w:tc>
          <w:tcPr>
            <w:tcW w:w="993" w:type="dxa"/>
            <w:tcBorders>
              <w:top w:val="single" w:sz="4" w:space="0" w:color="auto"/>
              <w:left w:val="single" w:sz="4" w:space="0" w:color="auto"/>
              <w:bottom w:val="single" w:sz="4" w:space="0" w:color="auto"/>
              <w:right w:val="single" w:sz="4" w:space="0" w:color="auto"/>
            </w:tcBorders>
          </w:tcPr>
          <w:p w:rsidR="00A836E1" w:rsidRPr="00A836E1" w:rsidRDefault="00A836E1" w:rsidP="003773C4">
            <w:pPr>
              <w:spacing w:line="276" w:lineRule="auto"/>
              <w:ind w:left="360"/>
              <w:rPr>
                <w:rFonts w:asciiTheme="minorBidi" w:eastAsia="Calibri" w:hAnsiTheme="minorBidi" w:cstheme="minorBidi"/>
                <w:sz w:val="22"/>
                <w:szCs w:val="22"/>
              </w:rPr>
            </w:pPr>
            <w:r w:rsidRPr="00A836E1">
              <w:rPr>
                <w:rFonts w:asciiTheme="minorBidi" w:eastAsia="Calibri" w:hAnsiTheme="minorBidi" w:cstheme="minorBidi"/>
                <w:sz w:val="22"/>
                <w:szCs w:val="22"/>
                <w:rtl/>
              </w:rPr>
              <w:t xml:space="preserve"> </w:t>
            </w:r>
          </w:p>
        </w:tc>
        <w:tc>
          <w:tcPr>
            <w:tcW w:w="4394" w:type="dxa"/>
            <w:tcBorders>
              <w:top w:val="single" w:sz="4" w:space="0" w:color="auto"/>
              <w:left w:val="single" w:sz="4" w:space="0" w:color="auto"/>
              <w:bottom w:val="single" w:sz="4" w:space="0" w:color="auto"/>
              <w:right w:val="single" w:sz="4" w:space="0" w:color="auto"/>
            </w:tcBorders>
          </w:tcPr>
          <w:p w:rsidR="00A836E1" w:rsidRPr="00A836E1" w:rsidRDefault="00A836E1" w:rsidP="003773C4">
            <w:pPr>
              <w:spacing w:line="276" w:lineRule="auto"/>
              <w:rPr>
                <w:rFonts w:asciiTheme="minorBidi" w:eastAsia="Calibri" w:hAnsiTheme="minorBidi" w:cstheme="minorBidi"/>
                <w:sz w:val="22"/>
                <w:szCs w:val="22"/>
                <w:rtl/>
              </w:rPr>
            </w:pPr>
            <w:r w:rsidRPr="00A836E1">
              <w:rPr>
                <w:rFonts w:asciiTheme="minorBidi" w:eastAsia="Calibri" w:hAnsiTheme="minorBidi" w:cstheme="minorBidi"/>
                <w:sz w:val="22"/>
                <w:szCs w:val="22"/>
                <w:rtl/>
              </w:rPr>
              <w:t>מבוקש כי:</w:t>
            </w:r>
          </w:p>
          <w:p w:rsidR="00A836E1" w:rsidRPr="00A836E1" w:rsidRDefault="00A836E1" w:rsidP="004B5398">
            <w:pPr>
              <w:numPr>
                <w:ilvl w:val="0"/>
                <w:numId w:val="35"/>
              </w:numPr>
              <w:overflowPunct/>
              <w:autoSpaceDE/>
              <w:autoSpaceDN/>
              <w:adjustRightInd/>
              <w:spacing w:line="276" w:lineRule="auto"/>
              <w:ind w:hanging="218"/>
              <w:textAlignment w:val="auto"/>
              <w:rPr>
                <w:rFonts w:asciiTheme="minorBidi" w:eastAsia="Calibri" w:hAnsiTheme="minorBidi" w:cstheme="minorBidi"/>
                <w:sz w:val="22"/>
                <w:szCs w:val="22"/>
                <w:rtl/>
              </w:rPr>
            </w:pPr>
            <w:r w:rsidRPr="00A836E1">
              <w:rPr>
                <w:rFonts w:asciiTheme="minorBidi" w:eastAsia="Calibri" w:hAnsiTheme="minorBidi" w:cstheme="minorBidi"/>
                <w:sz w:val="22"/>
                <w:szCs w:val="22"/>
                <w:rtl/>
              </w:rPr>
              <w:t>המילים: "לא יפחת מסך" תוחלפנה במילים: "הינו בסך של".</w:t>
            </w:r>
          </w:p>
          <w:p w:rsidR="00A836E1" w:rsidRPr="00A836E1" w:rsidRDefault="00A836E1" w:rsidP="004B5398">
            <w:pPr>
              <w:numPr>
                <w:ilvl w:val="0"/>
                <w:numId w:val="35"/>
              </w:numPr>
              <w:overflowPunct/>
              <w:autoSpaceDE/>
              <w:autoSpaceDN/>
              <w:adjustRightInd/>
              <w:spacing w:line="276" w:lineRule="auto"/>
              <w:ind w:hanging="218"/>
              <w:textAlignment w:val="auto"/>
              <w:rPr>
                <w:rFonts w:asciiTheme="minorBidi" w:eastAsia="Calibri" w:hAnsiTheme="minorBidi" w:cstheme="minorBidi"/>
                <w:sz w:val="22"/>
                <w:szCs w:val="22"/>
                <w:rtl/>
              </w:rPr>
            </w:pPr>
            <w:r w:rsidRPr="00A836E1">
              <w:rPr>
                <w:rFonts w:asciiTheme="minorBidi" w:eastAsia="Calibri" w:hAnsiTheme="minorBidi" w:cstheme="minorBidi"/>
                <w:sz w:val="22"/>
                <w:szCs w:val="22"/>
                <w:rtl/>
              </w:rPr>
              <w:t>ניתן יהיה לערוך את הביטוח גם בש"ח ובלבד שלא יפחת משווה ערך לסכום הדולרי שצוין.</w:t>
            </w:r>
          </w:p>
          <w:p w:rsidR="00A836E1" w:rsidRPr="00A836E1" w:rsidRDefault="00A836E1" w:rsidP="004B5398">
            <w:pPr>
              <w:numPr>
                <w:ilvl w:val="0"/>
                <w:numId w:val="35"/>
              </w:numPr>
              <w:overflowPunct/>
              <w:autoSpaceDE/>
              <w:autoSpaceDN/>
              <w:adjustRightInd/>
              <w:spacing w:line="276" w:lineRule="auto"/>
              <w:ind w:hanging="218"/>
              <w:textAlignment w:val="auto"/>
              <w:rPr>
                <w:rFonts w:asciiTheme="minorBidi" w:eastAsia="Calibri" w:hAnsiTheme="minorBidi" w:cstheme="minorBidi"/>
                <w:sz w:val="22"/>
                <w:szCs w:val="22"/>
                <w:rtl/>
              </w:rPr>
            </w:pPr>
            <w:r w:rsidRPr="00A836E1">
              <w:rPr>
                <w:rFonts w:asciiTheme="minorBidi" w:eastAsia="Calibri" w:hAnsiTheme="minorBidi" w:cstheme="minorBidi"/>
                <w:sz w:val="22"/>
                <w:szCs w:val="22"/>
                <w:rtl/>
              </w:rPr>
              <w:t>המילה: "שנה" תמחק.</w:t>
            </w:r>
          </w:p>
        </w:tc>
        <w:tc>
          <w:tcPr>
            <w:tcW w:w="5812" w:type="dxa"/>
            <w:tcBorders>
              <w:top w:val="single" w:sz="4" w:space="0" w:color="auto"/>
              <w:left w:val="single" w:sz="4" w:space="0" w:color="auto"/>
              <w:bottom w:val="single" w:sz="4" w:space="0" w:color="auto"/>
              <w:right w:val="single" w:sz="4" w:space="0" w:color="auto"/>
            </w:tcBorders>
          </w:tcPr>
          <w:p w:rsidR="00A836E1" w:rsidRPr="00A836E1" w:rsidRDefault="00A836E1" w:rsidP="003773C4">
            <w:pPr>
              <w:tabs>
                <w:tab w:val="left" w:pos="-27"/>
                <w:tab w:val="left" w:pos="150"/>
              </w:tabs>
              <w:spacing w:line="276" w:lineRule="auto"/>
              <w:ind w:left="360"/>
              <w:rPr>
                <w:rFonts w:asciiTheme="minorBidi" w:hAnsiTheme="minorBidi" w:cstheme="minorBidi"/>
                <w:sz w:val="22"/>
                <w:szCs w:val="22"/>
                <w:rtl/>
              </w:rPr>
            </w:pPr>
            <w:r w:rsidRPr="00A836E1">
              <w:rPr>
                <w:rFonts w:asciiTheme="minorBidi" w:hAnsiTheme="minorBidi" w:cstheme="minorBidi"/>
                <w:sz w:val="22"/>
                <w:szCs w:val="22"/>
                <w:rtl/>
              </w:rPr>
              <w:t>הבקשה נדחית</w:t>
            </w:r>
          </w:p>
          <w:p w:rsidR="00A836E1" w:rsidRPr="00A836E1" w:rsidRDefault="00A836E1" w:rsidP="003773C4">
            <w:pPr>
              <w:tabs>
                <w:tab w:val="left" w:pos="2777"/>
              </w:tabs>
              <w:rPr>
                <w:rFonts w:asciiTheme="minorBidi" w:hAnsiTheme="minorBidi" w:cstheme="minorBidi"/>
                <w:sz w:val="22"/>
                <w:szCs w:val="22"/>
                <w:rtl/>
              </w:rPr>
            </w:pPr>
            <w:r w:rsidRPr="00A836E1">
              <w:rPr>
                <w:rFonts w:asciiTheme="minorBidi" w:hAnsiTheme="minorBidi" w:cstheme="minorBidi"/>
                <w:sz w:val="22"/>
                <w:szCs w:val="22"/>
                <w:rtl/>
              </w:rPr>
              <w:tab/>
            </w:r>
          </w:p>
        </w:tc>
      </w:tr>
      <w:tr w:rsidR="00A836E1" w:rsidRPr="00A836E1" w:rsidTr="00A836E1">
        <w:trPr>
          <w:cantSplit/>
        </w:trPr>
        <w:tc>
          <w:tcPr>
            <w:tcW w:w="561" w:type="dxa"/>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27"/>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1418" w:type="dxa"/>
            <w:tcBorders>
              <w:top w:val="single" w:sz="4" w:space="0" w:color="auto"/>
              <w:left w:val="single" w:sz="4" w:space="0" w:color="auto"/>
              <w:bottom w:val="single" w:sz="4" w:space="0" w:color="auto"/>
              <w:right w:val="single" w:sz="4" w:space="0" w:color="auto"/>
            </w:tcBorders>
          </w:tcPr>
          <w:p w:rsidR="00A836E1" w:rsidRPr="00A836E1" w:rsidRDefault="00A836E1" w:rsidP="003773C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נספח ו' להסכם-אישור עריכת ביטוח</w:t>
            </w:r>
          </w:p>
        </w:tc>
        <w:tc>
          <w:tcPr>
            <w:tcW w:w="1275" w:type="dxa"/>
            <w:tcBorders>
              <w:top w:val="single" w:sz="4" w:space="0" w:color="auto"/>
              <w:left w:val="single" w:sz="4" w:space="0" w:color="auto"/>
              <w:bottom w:val="single" w:sz="4" w:space="0" w:color="auto"/>
              <w:right w:val="single" w:sz="4" w:space="0" w:color="auto"/>
            </w:tcBorders>
          </w:tcPr>
          <w:p w:rsidR="00A836E1" w:rsidRPr="00A836E1" w:rsidRDefault="00A836E1" w:rsidP="003773C4">
            <w:pPr>
              <w:spacing w:line="276" w:lineRule="auto"/>
              <w:rPr>
                <w:rFonts w:asciiTheme="minorBidi" w:eastAsia="Calibri" w:hAnsiTheme="minorBidi" w:cstheme="minorBidi"/>
                <w:sz w:val="22"/>
                <w:szCs w:val="22"/>
                <w:rtl/>
              </w:rPr>
            </w:pPr>
            <w:r w:rsidRPr="00A836E1">
              <w:rPr>
                <w:rFonts w:asciiTheme="minorBidi" w:eastAsia="Calibri" w:hAnsiTheme="minorBidi" w:cstheme="minorBidi"/>
                <w:sz w:val="22"/>
                <w:szCs w:val="22"/>
                <w:rtl/>
              </w:rPr>
              <w:t>ביטוח חבות מעבידים</w:t>
            </w:r>
          </w:p>
        </w:tc>
        <w:tc>
          <w:tcPr>
            <w:tcW w:w="993" w:type="dxa"/>
            <w:tcBorders>
              <w:top w:val="single" w:sz="4" w:space="0" w:color="auto"/>
              <w:left w:val="single" w:sz="4" w:space="0" w:color="auto"/>
              <w:bottom w:val="single" w:sz="4" w:space="0" w:color="auto"/>
              <w:right w:val="single" w:sz="4" w:space="0" w:color="auto"/>
            </w:tcBorders>
          </w:tcPr>
          <w:p w:rsidR="00A836E1" w:rsidRPr="00A836E1" w:rsidRDefault="00A836E1" w:rsidP="003773C4">
            <w:pPr>
              <w:spacing w:line="276" w:lineRule="auto"/>
              <w:ind w:left="720"/>
              <w:rPr>
                <w:rFonts w:asciiTheme="minorBidi" w:eastAsia="Calibri" w:hAnsiTheme="minorBidi" w:cstheme="minorBidi"/>
                <w:sz w:val="22"/>
                <w:szCs w:val="22"/>
              </w:rPr>
            </w:pPr>
          </w:p>
        </w:tc>
        <w:tc>
          <w:tcPr>
            <w:tcW w:w="4394" w:type="dxa"/>
            <w:tcBorders>
              <w:top w:val="single" w:sz="4" w:space="0" w:color="auto"/>
              <w:left w:val="single" w:sz="4" w:space="0" w:color="auto"/>
              <w:bottom w:val="single" w:sz="4" w:space="0" w:color="auto"/>
              <w:right w:val="single" w:sz="4" w:space="0" w:color="auto"/>
            </w:tcBorders>
          </w:tcPr>
          <w:p w:rsidR="00A836E1" w:rsidRPr="00A836E1" w:rsidRDefault="00A836E1" w:rsidP="003773C4">
            <w:pPr>
              <w:spacing w:line="276" w:lineRule="auto"/>
              <w:rPr>
                <w:rFonts w:asciiTheme="minorBidi" w:eastAsia="Calibri" w:hAnsiTheme="minorBidi" w:cstheme="minorBidi"/>
                <w:sz w:val="22"/>
                <w:szCs w:val="22"/>
                <w:rtl/>
              </w:rPr>
            </w:pPr>
            <w:r w:rsidRPr="00A836E1">
              <w:rPr>
                <w:rFonts w:asciiTheme="minorBidi" w:eastAsia="Calibri" w:hAnsiTheme="minorBidi" w:cstheme="minorBidi"/>
                <w:sz w:val="22"/>
                <w:szCs w:val="22"/>
                <w:rtl/>
              </w:rPr>
              <w:t>מבוקש כי :</w:t>
            </w:r>
          </w:p>
          <w:p w:rsidR="00A836E1" w:rsidRPr="00A836E1" w:rsidRDefault="00A836E1" w:rsidP="003773C4">
            <w:pPr>
              <w:spacing w:line="276" w:lineRule="auto"/>
              <w:rPr>
                <w:rFonts w:asciiTheme="minorBidi" w:eastAsia="Calibri" w:hAnsiTheme="minorBidi" w:cstheme="minorBidi"/>
                <w:sz w:val="22"/>
                <w:szCs w:val="22"/>
                <w:rtl/>
              </w:rPr>
            </w:pPr>
            <w:r w:rsidRPr="00A836E1">
              <w:rPr>
                <w:rFonts w:asciiTheme="minorBidi" w:eastAsia="Calibri" w:hAnsiTheme="minorBidi" w:cstheme="minorBidi"/>
                <w:sz w:val="22"/>
                <w:szCs w:val="22"/>
                <w:rtl/>
              </w:rPr>
              <w:t>סעיף קטן 4 - תיווסף סיפא: "היה וייחשב למעבידם".</w:t>
            </w:r>
          </w:p>
        </w:tc>
        <w:tc>
          <w:tcPr>
            <w:tcW w:w="5812" w:type="dxa"/>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47"/>
              </w:numPr>
              <w:overflowPunct/>
              <w:autoSpaceDE/>
              <w:autoSpaceDN/>
              <w:adjustRightInd/>
              <w:spacing w:line="276" w:lineRule="auto"/>
              <w:ind w:left="360"/>
              <w:textAlignment w:val="auto"/>
              <w:rPr>
                <w:rFonts w:asciiTheme="minorBidi" w:hAnsiTheme="minorBidi" w:cstheme="minorBidi"/>
                <w:sz w:val="22"/>
                <w:szCs w:val="22"/>
              </w:rPr>
            </w:pPr>
            <w:r w:rsidRPr="00A836E1">
              <w:rPr>
                <w:rFonts w:asciiTheme="minorBidi" w:hAnsiTheme="minorBidi" w:cstheme="minorBidi"/>
                <w:sz w:val="22"/>
                <w:szCs w:val="22"/>
                <w:rtl/>
              </w:rPr>
              <w:t>הבקשה נדחית ביחס לנוסח נספח הביטוח אך תתקבל באישור ביטוח חתום לכשיוצג</w:t>
            </w:r>
          </w:p>
          <w:p w:rsidR="00A836E1" w:rsidRPr="00A836E1" w:rsidRDefault="00A836E1" w:rsidP="004B5398">
            <w:pPr>
              <w:pStyle w:val="af"/>
              <w:numPr>
                <w:ilvl w:val="0"/>
                <w:numId w:val="47"/>
              </w:numPr>
              <w:overflowPunct/>
              <w:autoSpaceDE/>
              <w:autoSpaceDN/>
              <w:adjustRightInd/>
              <w:spacing w:line="276" w:lineRule="auto"/>
              <w:ind w:left="360"/>
              <w:textAlignment w:val="auto"/>
              <w:rPr>
                <w:rFonts w:asciiTheme="minorBidi" w:hAnsiTheme="minorBidi" w:cstheme="minorBidi"/>
                <w:sz w:val="22"/>
                <w:szCs w:val="22"/>
              </w:rPr>
            </w:pPr>
            <w:r w:rsidRPr="00A836E1">
              <w:rPr>
                <w:rFonts w:asciiTheme="minorBidi" w:hAnsiTheme="minorBidi" w:cstheme="minorBidi"/>
                <w:sz w:val="22"/>
                <w:szCs w:val="22"/>
                <w:rtl/>
              </w:rPr>
              <w:t>הבקשה נדחית ביחס לנוסח נספח הביטוח אך תתקבל באישור ביטוח חתום לכשיוצג ככל שגבול האחריות שיצוין בש"ח לא יפחת מיחס ההמרה של הסכום הדולרי הנקוב לש"ח עפ"י שער דולר ארה"ב היציג ביום החתימה על האישור</w:t>
            </w:r>
          </w:p>
          <w:p w:rsidR="00A836E1" w:rsidRPr="00A836E1" w:rsidRDefault="00A836E1" w:rsidP="004B5398">
            <w:pPr>
              <w:pStyle w:val="af"/>
              <w:numPr>
                <w:ilvl w:val="0"/>
                <w:numId w:val="47"/>
              </w:numPr>
              <w:overflowPunct/>
              <w:autoSpaceDE/>
              <w:autoSpaceDN/>
              <w:adjustRightInd/>
              <w:spacing w:line="276" w:lineRule="auto"/>
              <w:ind w:left="360"/>
              <w:textAlignment w:val="auto"/>
              <w:rPr>
                <w:rFonts w:asciiTheme="minorBidi" w:hAnsiTheme="minorBidi" w:cstheme="minorBidi"/>
                <w:sz w:val="22"/>
                <w:szCs w:val="22"/>
                <w:rtl/>
              </w:rPr>
            </w:pPr>
            <w:r w:rsidRPr="00A836E1">
              <w:rPr>
                <w:rFonts w:asciiTheme="minorBidi" w:hAnsiTheme="minorBidi" w:cstheme="minorBidi"/>
                <w:sz w:val="22"/>
                <w:szCs w:val="22"/>
                <w:rtl/>
              </w:rPr>
              <w:t xml:space="preserve">הבקשה נדחית ביחס לנוסח נספח הביטוח אך תתקבל באישור ביטוח חתום לכשיוצג ככל שתקופת הביטוח שתצוין באישור </w:t>
            </w:r>
            <w:r w:rsidRPr="00A836E1">
              <w:rPr>
                <w:rFonts w:asciiTheme="minorBidi" w:hAnsiTheme="minorBidi" w:cstheme="minorBidi"/>
                <w:b/>
                <w:bCs/>
                <w:sz w:val="22"/>
                <w:szCs w:val="22"/>
                <w:u w:val="single"/>
                <w:rtl/>
              </w:rPr>
              <w:t>שונה</w:t>
            </w:r>
            <w:r w:rsidRPr="00A836E1">
              <w:rPr>
                <w:rFonts w:asciiTheme="minorBidi" w:hAnsiTheme="minorBidi" w:cstheme="minorBidi"/>
                <w:sz w:val="22"/>
                <w:szCs w:val="22"/>
                <w:rtl/>
              </w:rPr>
              <w:t xml:space="preserve"> משנה</w:t>
            </w:r>
          </w:p>
        </w:tc>
      </w:tr>
      <w:tr w:rsidR="00A836E1" w:rsidRPr="00A836E1" w:rsidTr="00A836E1">
        <w:trPr>
          <w:cantSplit/>
        </w:trPr>
        <w:tc>
          <w:tcPr>
            <w:tcW w:w="561" w:type="dxa"/>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27"/>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1418" w:type="dxa"/>
            <w:tcBorders>
              <w:top w:val="single" w:sz="4" w:space="0" w:color="auto"/>
              <w:left w:val="single" w:sz="4" w:space="0" w:color="auto"/>
              <w:bottom w:val="single" w:sz="4" w:space="0" w:color="auto"/>
              <w:right w:val="single" w:sz="4" w:space="0" w:color="auto"/>
            </w:tcBorders>
          </w:tcPr>
          <w:p w:rsidR="00A836E1" w:rsidRPr="00A836E1" w:rsidRDefault="00A836E1" w:rsidP="003773C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נספח ו' להסכם-אישור עריכת ביטוח</w:t>
            </w:r>
          </w:p>
        </w:tc>
        <w:tc>
          <w:tcPr>
            <w:tcW w:w="1275" w:type="dxa"/>
            <w:tcBorders>
              <w:top w:val="single" w:sz="4" w:space="0" w:color="auto"/>
              <w:left w:val="single" w:sz="4" w:space="0" w:color="auto"/>
              <w:bottom w:val="single" w:sz="4" w:space="0" w:color="auto"/>
              <w:right w:val="single" w:sz="4" w:space="0" w:color="auto"/>
            </w:tcBorders>
          </w:tcPr>
          <w:p w:rsidR="00A836E1" w:rsidRPr="00A836E1" w:rsidRDefault="00A836E1" w:rsidP="003773C4">
            <w:pPr>
              <w:spacing w:line="276" w:lineRule="auto"/>
              <w:rPr>
                <w:rFonts w:asciiTheme="minorBidi" w:eastAsia="Calibri" w:hAnsiTheme="minorBidi" w:cstheme="minorBidi"/>
                <w:sz w:val="22"/>
                <w:szCs w:val="22"/>
                <w:rtl/>
              </w:rPr>
            </w:pPr>
            <w:r w:rsidRPr="00A836E1">
              <w:rPr>
                <w:rFonts w:asciiTheme="minorBidi" w:eastAsia="Calibri" w:hAnsiTheme="minorBidi" w:cstheme="minorBidi"/>
                <w:sz w:val="22"/>
                <w:szCs w:val="22"/>
                <w:rtl/>
              </w:rPr>
              <w:t xml:space="preserve">ביטוח משולב </w:t>
            </w:r>
          </w:p>
        </w:tc>
        <w:tc>
          <w:tcPr>
            <w:tcW w:w="993" w:type="dxa"/>
            <w:tcBorders>
              <w:top w:val="single" w:sz="4" w:space="0" w:color="auto"/>
              <w:left w:val="single" w:sz="4" w:space="0" w:color="auto"/>
              <w:bottom w:val="single" w:sz="4" w:space="0" w:color="auto"/>
              <w:right w:val="single" w:sz="4" w:space="0" w:color="auto"/>
            </w:tcBorders>
          </w:tcPr>
          <w:p w:rsidR="00A836E1" w:rsidRPr="00A836E1" w:rsidRDefault="00A836E1" w:rsidP="003773C4">
            <w:pPr>
              <w:spacing w:line="276" w:lineRule="auto"/>
              <w:ind w:left="360"/>
              <w:rPr>
                <w:rFonts w:asciiTheme="minorBidi" w:eastAsia="Calibri" w:hAnsiTheme="minorBidi" w:cstheme="minorBidi"/>
                <w:sz w:val="22"/>
                <w:szCs w:val="22"/>
              </w:rPr>
            </w:pPr>
          </w:p>
        </w:tc>
        <w:tc>
          <w:tcPr>
            <w:tcW w:w="4394" w:type="dxa"/>
            <w:tcBorders>
              <w:top w:val="single" w:sz="4" w:space="0" w:color="auto"/>
              <w:left w:val="single" w:sz="4" w:space="0" w:color="auto"/>
              <w:bottom w:val="single" w:sz="4" w:space="0" w:color="auto"/>
              <w:right w:val="single" w:sz="4" w:space="0" w:color="auto"/>
            </w:tcBorders>
          </w:tcPr>
          <w:p w:rsidR="00A836E1" w:rsidRPr="00A836E1" w:rsidRDefault="00A836E1" w:rsidP="003773C4">
            <w:pPr>
              <w:spacing w:line="276" w:lineRule="auto"/>
              <w:rPr>
                <w:rFonts w:asciiTheme="minorBidi" w:eastAsia="Calibri" w:hAnsiTheme="minorBidi" w:cstheme="minorBidi"/>
                <w:sz w:val="22"/>
                <w:szCs w:val="22"/>
                <w:rtl/>
              </w:rPr>
            </w:pPr>
            <w:r w:rsidRPr="00A836E1">
              <w:rPr>
                <w:rFonts w:asciiTheme="minorBidi" w:eastAsia="Calibri" w:hAnsiTheme="minorBidi" w:cstheme="minorBidi"/>
                <w:sz w:val="22"/>
                <w:szCs w:val="22"/>
                <w:rtl/>
              </w:rPr>
              <w:t>מבוקש כי:</w:t>
            </w:r>
          </w:p>
          <w:p w:rsidR="00A836E1" w:rsidRPr="00A836E1" w:rsidRDefault="00A836E1" w:rsidP="004B5398">
            <w:pPr>
              <w:numPr>
                <w:ilvl w:val="0"/>
                <w:numId w:val="36"/>
              </w:numPr>
              <w:overflowPunct/>
              <w:autoSpaceDE/>
              <w:autoSpaceDN/>
              <w:adjustRightInd/>
              <w:spacing w:line="276" w:lineRule="auto"/>
              <w:ind w:hanging="218"/>
              <w:textAlignment w:val="auto"/>
              <w:rPr>
                <w:rFonts w:asciiTheme="minorBidi" w:eastAsia="Calibri" w:hAnsiTheme="minorBidi" w:cstheme="minorBidi"/>
                <w:sz w:val="22"/>
                <w:szCs w:val="22"/>
              </w:rPr>
            </w:pPr>
            <w:r w:rsidRPr="00A836E1">
              <w:rPr>
                <w:rFonts w:asciiTheme="minorBidi" w:eastAsia="Calibri" w:hAnsiTheme="minorBidi" w:cstheme="minorBidi"/>
                <w:sz w:val="22"/>
                <w:szCs w:val="22"/>
                <w:rtl/>
              </w:rPr>
              <w:t>בסעיף 1- במקום המילה: "בהתאם למכרז" יבוא: "בקשר עם מכרז"</w:t>
            </w:r>
          </w:p>
          <w:p w:rsidR="00A836E1" w:rsidRPr="00A836E1" w:rsidRDefault="00A836E1" w:rsidP="004B5398">
            <w:pPr>
              <w:numPr>
                <w:ilvl w:val="0"/>
                <w:numId w:val="36"/>
              </w:numPr>
              <w:overflowPunct/>
              <w:autoSpaceDE/>
              <w:autoSpaceDN/>
              <w:adjustRightInd/>
              <w:spacing w:line="276" w:lineRule="auto"/>
              <w:ind w:hanging="218"/>
              <w:textAlignment w:val="auto"/>
              <w:rPr>
                <w:rFonts w:asciiTheme="minorBidi" w:eastAsia="Calibri" w:hAnsiTheme="minorBidi" w:cstheme="minorBidi"/>
                <w:sz w:val="22"/>
                <w:szCs w:val="22"/>
              </w:rPr>
            </w:pPr>
            <w:r w:rsidRPr="00A836E1">
              <w:rPr>
                <w:rFonts w:asciiTheme="minorBidi" w:eastAsia="Calibri" w:hAnsiTheme="minorBidi" w:cstheme="minorBidi"/>
                <w:sz w:val="22"/>
                <w:szCs w:val="22"/>
                <w:rtl/>
              </w:rPr>
              <w:t>בסעיף 3- המילה: "לפחות" בתקופת הגילוי תימחק.</w:t>
            </w:r>
          </w:p>
          <w:p w:rsidR="00A836E1" w:rsidRPr="00A836E1" w:rsidRDefault="00A836E1" w:rsidP="004B5398">
            <w:pPr>
              <w:numPr>
                <w:ilvl w:val="0"/>
                <w:numId w:val="36"/>
              </w:numPr>
              <w:overflowPunct/>
              <w:autoSpaceDE/>
              <w:autoSpaceDN/>
              <w:adjustRightInd/>
              <w:spacing w:line="276" w:lineRule="auto"/>
              <w:ind w:hanging="218"/>
              <w:textAlignment w:val="auto"/>
              <w:rPr>
                <w:rFonts w:asciiTheme="minorBidi" w:eastAsia="Calibri" w:hAnsiTheme="minorBidi" w:cstheme="minorBidi"/>
                <w:sz w:val="22"/>
                <w:szCs w:val="22"/>
                <w:rtl/>
              </w:rPr>
            </w:pPr>
            <w:r w:rsidRPr="00A836E1">
              <w:rPr>
                <w:rFonts w:asciiTheme="minorBidi" w:eastAsia="Calibri" w:hAnsiTheme="minorBidi" w:cstheme="minorBidi"/>
                <w:sz w:val="22"/>
                <w:szCs w:val="22"/>
                <w:rtl/>
              </w:rPr>
              <w:t>בסעיף 3- במקום המילים: "כיסוי לסיכוני סייבר" יבוא : "הביטוח לא יכלול חריג נזקי סייבר".</w:t>
            </w:r>
          </w:p>
        </w:tc>
        <w:tc>
          <w:tcPr>
            <w:tcW w:w="5812" w:type="dxa"/>
            <w:tcBorders>
              <w:top w:val="single" w:sz="4" w:space="0" w:color="auto"/>
              <w:left w:val="single" w:sz="4" w:space="0" w:color="auto"/>
              <w:bottom w:val="single" w:sz="4" w:space="0" w:color="auto"/>
              <w:right w:val="single" w:sz="4" w:space="0" w:color="auto"/>
            </w:tcBorders>
          </w:tcPr>
          <w:p w:rsidR="00A836E1" w:rsidRPr="00A836E1" w:rsidRDefault="00A836E1" w:rsidP="003773C4">
            <w:pPr>
              <w:spacing w:line="276" w:lineRule="auto"/>
              <w:ind w:left="34"/>
              <w:rPr>
                <w:rFonts w:asciiTheme="minorBidi" w:hAnsiTheme="minorBidi" w:cstheme="minorBidi"/>
                <w:sz w:val="22"/>
                <w:szCs w:val="22"/>
                <w:rtl/>
              </w:rPr>
            </w:pPr>
            <w:r w:rsidRPr="00A836E1">
              <w:rPr>
                <w:rFonts w:asciiTheme="minorBidi" w:hAnsiTheme="minorBidi" w:cstheme="minorBidi"/>
                <w:sz w:val="22"/>
                <w:szCs w:val="22"/>
                <w:rtl/>
              </w:rPr>
              <w:t>הבקשה נדחית ביחס לנוסח נספח הביטוח אך תתקבל באישור ביטוח חתום לכשיוצג בנוסח הבא: "היה ומי מהמבוטחים ייחשב למעבידם"</w:t>
            </w:r>
          </w:p>
        </w:tc>
      </w:tr>
      <w:tr w:rsidR="00A836E1" w:rsidRPr="00A836E1" w:rsidTr="00A836E1">
        <w:trPr>
          <w:cantSplit/>
        </w:trPr>
        <w:tc>
          <w:tcPr>
            <w:tcW w:w="561" w:type="dxa"/>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27"/>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1418" w:type="dxa"/>
            <w:tcBorders>
              <w:top w:val="single" w:sz="4" w:space="0" w:color="auto"/>
              <w:left w:val="single" w:sz="4" w:space="0" w:color="auto"/>
              <w:bottom w:val="single" w:sz="4" w:space="0" w:color="auto"/>
              <w:right w:val="single" w:sz="4" w:space="0" w:color="auto"/>
            </w:tcBorders>
          </w:tcPr>
          <w:p w:rsidR="00A836E1" w:rsidRPr="00A836E1" w:rsidRDefault="00A836E1" w:rsidP="003773C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נספח ו' להסכם-אישור עריכת ביטוח</w:t>
            </w:r>
          </w:p>
        </w:tc>
        <w:tc>
          <w:tcPr>
            <w:tcW w:w="1275" w:type="dxa"/>
            <w:tcBorders>
              <w:top w:val="single" w:sz="4" w:space="0" w:color="auto"/>
              <w:left w:val="single" w:sz="4" w:space="0" w:color="auto"/>
              <w:bottom w:val="single" w:sz="4" w:space="0" w:color="auto"/>
              <w:right w:val="single" w:sz="4" w:space="0" w:color="auto"/>
            </w:tcBorders>
          </w:tcPr>
          <w:p w:rsidR="00A836E1" w:rsidRPr="00A836E1" w:rsidRDefault="00A836E1" w:rsidP="003773C4">
            <w:pPr>
              <w:spacing w:line="276" w:lineRule="auto"/>
              <w:rPr>
                <w:rFonts w:asciiTheme="minorBidi" w:eastAsia="Calibri" w:hAnsiTheme="minorBidi" w:cstheme="minorBidi"/>
                <w:sz w:val="22"/>
                <w:szCs w:val="22"/>
                <w:rtl/>
              </w:rPr>
            </w:pPr>
            <w:r w:rsidRPr="00A836E1">
              <w:rPr>
                <w:rFonts w:asciiTheme="minorBidi" w:eastAsia="Calibri" w:hAnsiTheme="minorBidi" w:cstheme="minorBidi"/>
                <w:sz w:val="22"/>
                <w:szCs w:val="22"/>
                <w:rtl/>
              </w:rPr>
              <w:t>כללי סעיף 1</w:t>
            </w:r>
          </w:p>
        </w:tc>
        <w:tc>
          <w:tcPr>
            <w:tcW w:w="993" w:type="dxa"/>
            <w:tcBorders>
              <w:top w:val="single" w:sz="4" w:space="0" w:color="auto"/>
              <w:left w:val="single" w:sz="4" w:space="0" w:color="auto"/>
              <w:bottom w:val="single" w:sz="4" w:space="0" w:color="auto"/>
              <w:right w:val="single" w:sz="4" w:space="0" w:color="auto"/>
            </w:tcBorders>
          </w:tcPr>
          <w:p w:rsidR="00A836E1" w:rsidRPr="00A836E1" w:rsidRDefault="00A836E1" w:rsidP="003773C4">
            <w:pPr>
              <w:spacing w:line="276" w:lineRule="auto"/>
              <w:rPr>
                <w:rFonts w:asciiTheme="minorBidi" w:eastAsia="Calibri" w:hAnsiTheme="minorBidi" w:cstheme="minorBidi"/>
                <w:sz w:val="22"/>
                <w:szCs w:val="22"/>
                <w:rtl/>
              </w:rPr>
            </w:pPr>
          </w:p>
        </w:tc>
        <w:tc>
          <w:tcPr>
            <w:tcW w:w="4394" w:type="dxa"/>
            <w:tcBorders>
              <w:top w:val="single" w:sz="4" w:space="0" w:color="auto"/>
              <w:left w:val="single" w:sz="4" w:space="0" w:color="auto"/>
              <w:bottom w:val="single" w:sz="4" w:space="0" w:color="auto"/>
              <w:right w:val="single" w:sz="4" w:space="0" w:color="auto"/>
            </w:tcBorders>
          </w:tcPr>
          <w:p w:rsidR="00A836E1" w:rsidRPr="00A836E1" w:rsidRDefault="00A836E1" w:rsidP="003773C4">
            <w:pPr>
              <w:spacing w:line="276" w:lineRule="auto"/>
              <w:rPr>
                <w:rFonts w:asciiTheme="minorBidi" w:eastAsia="Calibri" w:hAnsiTheme="minorBidi" w:cstheme="minorBidi"/>
                <w:sz w:val="22"/>
                <w:szCs w:val="22"/>
                <w:rtl/>
              </w:rPr>
            </w:pPr>
            <w:r w:rsidRPr="00A836E1">
              <w:rPr>
                <w:rFonts w:asciiTheme="minorBidi" w:eastAsia="Calibri" w:hAnsiTheme="minorBidi" w:cstheme="minorBidi"/>
                <w:sz w:val="22"/>
                <w:szCs w:val="22"/>
                <w:rtl/>
              </w:rPr>
              <w:t>יובהר כי הסעיף מתייחס לביטוחי החבויות בלבד (במובחן מביטוח הרכוש).</w:t>
            </w:r>
          </w:p>
        </w:tc>
        <w:tc>
          <w:tcPr>
            <w:tcW w:w="5812" w:type="dxa"/>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48"/>
              </w:numPr>
              <w:overflowPunct/>
              <w:autoSpaceDE/>
              <w:autoSpaceDN/>
              <w:adjustRightInd/>
              <w:spacing w:line="276" w:lineRule="auto"/>
              <w:ind w:left="284" w:hanging="284"/>
              <w:textAlignment w:val="auto"/>
              <w:rPr>
                <w:rFonts w:asciiTheme="minorBidi" w:hAnsiTheme="minorBidi" w:cstheme="minorBidi"/>
                <w:sz w:val="22"/>
                <w:szCs w:val="22"/>
              </w:rPr>
            </w:pPr>
            <w:r w:rsidRPr="00A836E1">
              <w:rPr>
                <w:rFonts w:asciiTheme="minorBidi" w:hAnsiTheme="minorBidi" w:cstheme="minorBidi"/>
                <w:sz w:val="22"/>
                <w:szCs w:val="22"/>
                <w:rtl/>
              </w:rPr>
              <w:t>הבקשה נדחית ביחס לנוסח נספח הביטוח אך תתקבל באישור ביטוח חתום לכשיוצג</w:t>
            </w:r>
          </w:p>
          <w:p w:rsidR="00A836E1" w:rsidRPr="00A836E1" w:rsidRDefault="00A836E1" w:rsidP="004B5398">
            <w:pPr>
              <w:pStyle w:val="af"/>
              <w:numPr>
                <w:ilvl w:val="0"/>
                <w:numId w:val="48"/>
              </w:numPr>
              <w:overflowPunct/>
              <w:autoSpaceDE/>
              <w:autoSpaceDN/>
              <w:adjustRightInd/>
              <w:spacing w:line="276" w:lineRule="auto"/>
              <w:ind w:left="284" w:hanging="284"/>
              <w:textAlignment w:val="auto"/>
              <w:rPr>
                <w:rFonts w:asciiTheme="minorBidi" w:hAnsiTheme="minorBidi" w:cstheme="minorBidi"/>
                <w:sz w:val="22"/>
                <w:szCs w:val="22"/>
              </w:rPr>
            </w:pPr>
            <w:r w:rsidRPr="00A836E1">
              <w:rPr>
                <w:rFonts w:asciiTheme="minorBidi" w:hAnsiTheme="minorBidi" w:cstheme="minorBidi"/>
                <w:sz w:val="22"/>
                <w:szCs w:val="22"/>
                <w:rtl/>
              </w:rPr>
              <w:t>הבקשה נדחית ביחס לנוסח נספח הביטוח אך תתקבל באישור ביטוח חתום לכשיוצג</w:t>
            </w:r>
          </w:p>
          <w:p w:rsidR="00A836E1" w:rsidRPr="00A836E1" w:rsidRDefault="00A836E1" w:rsidP="004B5398">
            <w:pPr>
              <w:pStyle w:val="af"/>
              <w:numPr>
                <w:ilvl w:val="0"/>
                <w:numId w:val="48"/>
              </w:numPr>
              <w:overflowPunct/>
              <w:autoSpaceDE/>
              <w:autoSpaceDN/>
              <w:adjustRightInd/>
              <w:spacing w:line="276" w:lineRule="auto"/>
              <w:ind w:left="284" w:hanging="284"/>
              <w:textAlignment w:val="auto"/>
              <w:rPr>
                <w:rFonts w:asciiTheme="minorBidi" w:hAnsiTheme="minorBidi" w:cstheme="minorBidi"/>
                <w:sz w:val="22"/>
                <w:szCs w:val="22"/>
                <w:rtl/>
              </w:rPr>
            </w:pPr>
            <w:r w:rsidRPr="00A836E1">
              <w:rPr>
                <w:rFonts w:asciiTheme="minorBidi" w:hAnsiTheme="minorBidi" w:cstheme="minorBidi"/>
                <w:sz w:val="22"/>
                <w:szCs w:val="22"/>
                <w:rtl/>
              </w:rPr>
              <w:t xml:space="preserve">הבקשה נדחית. נדרש כיסוי/הרחבה מפורשת לסייבר </w:t>
            </w:r>
          </w:p>
        </w:tc>
      </w:tr>
      <w:tr w:rsidR="00A836E1" w:rsidRPr="00D50D8A" w:rsidTr="00A836E1">
        <w:trPr>
          <w:cantSplit/>
        </w:trPr>
        <w:tc>
          <w:tcPr>
            <w:tcW w:w="561" w:type="dxa"/>
            <w:tcBorders>
              <w:top w:val="single" w:sz="4" w:space="0" w:color="auto"/>
              <w:left w:val="single" w:sz="4" w:space="0" w:color="auto"/>
              <w:bottom w:val="single" w:sz="4" w:space="0" w:color="auto"/>
              <w:right w:val="single" w:sz="4" w:space="0" w:color="auto"/>
            </w:tcBorders>
          </w:tcPr>
          <w:p w:rsidR="00A836E1" w:rsidRPr="00A836E1" w:rsidRDefault="00A836E1" w:rsidP="004B5398">
            <w:pPr>
              <w:pStyle w:val="af"/>
              <w:numPr>
                <w:ilvl w:val="0"/>
                <w:numId w:val="27"/>
              </w:numPr>
              <w:overflowPunct/>
              <w:autoSpaceDE/>
              <w:autoSpaceDN/>
              <w:adjustRightInd/>
              <w:spacing w:line="276" w:lineRule="auto"/>
              <w:ind w:left="0" w:firstLine="0"/>
              <w:textAlignment w:val="auto"/>
              <w:rPr>
                <w:rFonts w:asciiTheme="minorBidi" w:hAnsiTheme="minorBidi" w:cstheme="minorBidi"/>
                <w:sz w:val="22"/>
                <w:szCs w:val="22"/>
                <w:rtl/>
              </w:rPr>
            </w:pPr>
          </w:p>
        </w:tc>
        <w:tc>
          <w:tcPr>
            <w:tcW w:w="1418" w:type="dxa"/>
            <w:tcBorders>
              <w:top w:val="single" w:sz="4" w:space="0" w:color="auto"/>
              <w:left w:val="single" w:sz="4" w:space="0" w:color="auto"/>
              <w:bottom w:val="single" w:sz="4" w:space="0" w:color="auto"/>
              <w:right w:val="single" w:sz="4" w:space="0" w:color="auto"/>
            </w:tcBorders>
          </w:tcPr>
          <w:p w:rsidR="00A836E1" w:rsidRPr="00A836E1" w:rsidRDefault="00A836E1" w:rsidP="003773C4">
            <w:pPr>
              <w:spacing w:line="276" w:lineRule="auto"/>
              <w:jc w:val="center"/>
              <w:rPr>
                <w:rFonts w:asciiTheme="minorBidi" w:hAnsiTheme="minorBidi" w:cstheme="minorBidi"/>
                <w:sz w:val="22"/>
                <w:szCs w:val="22"/>
                <w:rtl/>
              </w:rPr>
            </w:pPr>
            <w:r w:rsidRPr="00A836E1">
              <w:rPr>
                <w:rFonts w:asciiTheme="minorBidi" w:hAnsiTheme="minorBidi" w:cstheme="minorBidi"/>
                <w:sz w:val="22"/>
                <w:szCs w:val="22"/>
                <w:rtl/>
              </w:rPr>
              <w:t>נספח ו' להסכם-אישור עריכת ביטוח</w:t>
            </w:r>
          </w:p>
        </w:tc>
        <w:tc>
          <w:tcPr>
            <w:tcW w:w="1275" w:type="dxa"/>
            <w:tcBorders>
              <w:top w:val="single" w:sz="4" w:space="0" w:color="auto"/>
              <w:left w:val="single" w:sz="4" w:space="0" w:color="auto"/>
              <w:bottom w:val="single" w:sz="4" w:space="0" w:color="auto"/>
              <w:right w:val="single" w:sz="4" w:space="0" w:color="auto"/>
            </w:tcBorders>
          </w:tcPr>
          <w:p w:rsidR="00A836E1" w:rsidRPr="00A836E1" w:rsidRDefault="00A836E1" w:rsidP="003773C4">
            <w:pPr>
              <w:spacing w:line="276" w:lineRule="auto"/>
              <w:rPr>
                <w:rFonts w:asciiTheme="minorBidi" w:eastAsia="Calibri" w:hAnsiTheme="minorBidi" w:cstheme="minorBidi"/>
                <w:sz w:val="22"/>
                <w:szCs w:val="22"/>
                <w:rtl/>
              </w:rPr>
            </w:pPr>
            <w:r w:rsidRPr="00A836E1">
              <w:rPr>
                <w:rFonts w:asciiTheme="minorBidi" w:eastAsia="Calibri" w:hAnsiTheme="minorBidi" w:cstheme="minorBidi"/>
                <w:sz w:val="22"/>
                <w:szCs w:val="22"/>
                <w:rtl/>
              </w:rPr>
              <w:t>כללי סעיף 8</w:t>
            </w:r>
          </w:p>
        </w:tc>
        <w:tc>
          <w:tcPr>
            <w:tcW w:w="993" w:type="dxa"/>
            <w:tcBorders>
              <w:top w:val="single" w:sz="4" w:space="0" w:color="auto"/>
              <w:left w:val="single" w:sz="4" w:space="0" w:color="auto"/>
              <w:bottom w:val="single" w:sz="4" w:space="0" w:color="auto"/>
              <w:right w:val="single" w:sz="4" w:space="0" w:color="auto"/>
            </w:tcBorders>
          </w:tcPr>
          <w:p w:rsidR="00A836E1" w:rsidRPr="00A836E1" w:rsidRDefault="00A836E1" w:rsidP="003773C4">
            <w:pPr>
              <w:spacing w:line="276" w:lineRule="auto"/>
              <w:rPr>
                <w:rFonts w:asciiTheme="minorBidi" w:eastAsia="Calibri" w:hAnsiTheme="minorBidi" w:cstheme="minorBidi"/>
                <w:sz w:val="22"/>
                <w:szCs w:val="22"/>
                <w:rtl/>
              </w:rPr>
            </w:pPr>
          </w:p>
        </w:tc>
        <w:tc>
          <w:tcPr>
            <w:tcW w:w="4394" w:type="dxa"/>
            <w:tcBorders>
              <w:top w:val="single" w:sz="4" w:space="0" w:color="auto"/>
              <w:left w:val="single" w:sz="4" w:space="0" w:color="auto"/>
              <w:bottom w:val="single" w:sz="4" w:space="0" w:color="auto"/>
              <w:right w:val="single" w:sz="4" w:space="0" w:color="auto"/>
            </w:tcBorders>
          </w:tcPr>
          <w:p w:rsidR="00A836E1" w:rsidRPr="00A836E1" w:rsidRDefault="00A836E1" w:rsidP="003773C4">
            <w:pPr>
              <w:spacing w:line="276" w:lineRule="auto"/>
              <w:rPr>
                <w:rFonts w:asciiTheme="minorBidi" w:eastAsia="Calibri" w:hAnsiTheme="minorBidi" w:cstheme="minorBidi"/>
                <w:sz w:val="22"/>
                <w:szCs w:val="22"/>
                <w:rtl/>
              </w:rPr>
            </w:pPr>
            <w:r w:rsidRPr="00A836E1">
              <w:rPr>
                <w:rFonts w:asciiTheme="minorBidi" w:eastAsia="Calibri" w:hAnsiTheme="minorBidi" w:cstheme="minorBidi"/>
                <w:sz w:val="22"/>
                <w:szCs w:val="22"/>
                <w:rtl/>
              </w:rPr>
              <w:t>מבוקש כי תיווסף סיפא:</w:t>
            </w:r>
            <w:r w:rsidRPr="00A836E1">
              <w:rPr>
                <w:rFonts w:asciiTheme="minorBidi" w:eastAsia="Calibri" w:hAnsiTheme="minorBidi" w:cstheme="minorBidi"/>
                <w:sz w:val="22"/>
                <w:szCs w:val="22"/>
              </w:rPr>
              <w:t xml:space="preserve"> </w:t>
            </w:r>
            <w:r w:rsidRPr="00A836E1">
              <w:rPr>
                <w:rFonts w:asciiTheme="minorBidi" w:eastAsia="Calibri" w:hAnsiTheme="minorBidi" w:cstheme="minorBidi"/>
                <w:sz w:val="22"/>
                <w:szCs w:val="22"/>
                <w:rtl/>
              </w:rPr>
              <w:t>"וזאת מבלי לגרוע מחובות המבוטח וזכויות המבטח על פי דין".</w:t>
            </w:r>
          </w:p>
        </w:tc>
        <w:tc>
          <w:tcPr>
            <w:tcW w:w="5812" w:type="dxa"/>
            <w:tcBorders>
              <w:top w:val="single" w:sz="4" w:space="0" w:color="auto"/>
              <w:left w:val="single" w:sz="4" w:space="0" w:color="auto"/>
              <w:bottom w:val="single" w:sz="4" w:space="0" w:color="auto"/>
              <w:right w:val="single" w:sz="4" w:space="0" w:color="auto"/>
            </w:tcBorders>
          </w:tcPr>
          <w:p w:rsidR="00A836E1" w:rsidRPr="003773C4" w:rsidRDefault="00A836E1" w:rsidP="003773C4">
            <w:pPr>
              <w:spacing w:line="276" w:lineRule="auto"/>
              <w:ind w:left="34"/>
              <w:rPr>
                <w:rFonts w:asciiTheme="minorBidi" w:hAnsiTheme="minorBidi" w:cstheme="minorBidi"/>
                <w:sz w:val="22"/>
                <w:szCs w:val="22"/>
                <w:rtl/>
              </w:rPr>
            </w:pPr>
            <w:r w:rsidRPr="00A836E1">
              <w:rPr>
                <w:rFonts w:asciiTheme="minorBidi" w:hAnsiTheme="minorBidi" w:cstheme="minorBidi"/>
                <w:sz w:val="22"/>
                <w:szCs w:val="22"/>
                <w:rtl/>
              </w:rPr>
              <w:t>ככל ומדובר במבנה ותכולה שבבעלות נותן השירותים ו/או כל הפועלים מטעמו - מקובל</w:t>
            </w:r>
          </w:p>
        </w:tc>
      </w:tr>
    </w:tbl>
    <w:p w:rsidR="007615BA" w:rsidRPr="00D50D8A" w:rsidRDefault="007615BA" w:rsidP="00A836E1">
      <w:pPr>
        <w:rPr>
          <w:rFonts w:asciiTheme="minorBidi" w:hAnsiTheme="minorBidi" w:cstheme="minorBidi"/>
          <w:sz w:val="22"/>
          <w:szCs w:val="22"/>
          <w:rtl/>
        </w:rPr>
      </w:pPr>
    </w:p>
    <w:sectPr w:rsidR="007615BA" w:rsidRPr="00D50D8A" w:rsidSect="009F3C90">
      <w:headerReference w:type="default" r:id="rId8"/>
      <w:footerReference w:type="default" r:id="rId9"/>
      <w:endnotePr>
        <w:numFmt w:val="lowerLetter"/>
      </w:endnotePr>
      <w:pgSz w:w="16834" w:h="11909" w:orient="landscape" w:code="9"/>
      <w:pgMar w:top="2410" w:right="567" w:bottom="1140" w:left="1560" w:header="431" w:footer="436" w:gutter="0"/>
      <w:cols w:space="720"/>
      <w:bidi/>
      <w:rtlGutter/>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E64" w:rsidRDefault="00B17E64">
      <w:r>
        <w:separator/>
      </w:r>
    </w:p>
  </w:endnote>
  <w:endnote w:type="continuationSeparator" w:id="0">
    <w:p w:rsidR="00B17E64" w:rsidRDefault="00B17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Gisha">
    <w:panose1 w:val="020B0502040204020203"/>
    <w:charset w:val="00"/>
    <w:family w:val="swiss"/>
    <w:pitch w:val="variable"/>
    <w:sig w:usb0="80000807" w:usb1="40000042" w:usb2="00000000" w:usb3="00000000" w:csb0="00000021"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607165"/>
      <w:docPartObj>
        <w:docPartGallery w:val="Page Numbers (Bottom of Page)"/>
        <w:docPartUnique/>
      </w:docPartObj>
    </w:sdtPr>
    <w:sdtEndPr/>
    <w:sdtContent>
      <w:p w:rsidR="004C7B6A" w:rsidRDefault="004C7B6A" w:rsidP="003660CD">
        <w:pPr>
          <w:pStyle w:val="a5"/>
          <w:jc w:val="center"/>
        </w:pPr>
        <w:r>
          <w:rPr>
            <w:noProof/>
            <w:rtl/>
            <w:lang w:eastAsia="en-US"/>
          </w:rPr>
          <mc:AlternateContent>
            <mc:Choice Requires="wpg">
              <w:drawing>
                <wp:anchor distT="0" distB="0" distL="114300" distR="114300" simplePos="0" relativeHeight="251659264" behindDoc="0" locked="0" layoutInCell="1" allowOverlap="1">
                  <wp:simplePos x="0" y="0"/>
                  <wp:positionH relativeFrom="page">
                    <wp:align>center</wp:align>
                  </wp:positionH>
                  <wp:positionV relativeFrom="bottomMargin">
                    <wp:align>center</wp:align>
                  </wp:positionV>
                  <wp:extent cx="7753350" cy="190500"/>
                  <wp:effectExtent l="9525" t="9525" r="9525" b="0"/>
                  <wp:wrapNone/>
                  <wp:docPr id="2" name="קבוצה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7753350" cy="190500"/>
                            <a:chOff x="-8" y="14978"/>
                            <a:chExt cx="12255" cy="300"/>
                          </a:xfrm>
                        </wpg:grpSpPr>
                        <wps:wsp>
                          <wps:cNvPr id="3" name="Text Box 25"/>
                          <wps:cNvSpPr txBox="1">
                            <a:spLocks noChangeArrowheads="1"/>
                          </wps:cNvSpPr>
                          <wps:spPr bwMode="auto">
                            <a:xfrm>
                              <a:off x="782" y="1499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B6A" w:rsidRDefault="004C7B6A">
                                <w:pPr>
                                  <w:jc w:val="center"/>
                                  <w:rPr>
                                    <w:rtl/>
                                    <w:cs/>
                                  </w:rPr>
                                </w:pPr>
                                <w:r>
                                  <w:fldChar w:fldCharType="begin"/>
                                </w:r>
                                <w:r>
                                  <w:rPr>
                                    <w:rtl/>
                                    <w:cs/>
                                  </w:rPr>
                                  <w:instrText>PAGE    \* MERGEFORMAT</w:instrText>
                                </w:r>
                                <w:r>
                                  <w:fldChar w:fldCharType="separate"/>
                                </w:r>
                                <w:r w:rsidR="00DB1BA7" w:rsidRPr="00DB1BA7">
                                  <w:rPr>
                                    <w:noProof/>
                                    <w:color w:val="8C8C8C" w:themeColor="background1" w:themeShade="8C"/>
                                    <w:rtl/>
                                    <w:lang w:val="he-IL"/>
                                  </w:rPr>
                                  <w:t>2</w:t>
                                </w:r>
                                <w:r>
                                  <w:rPr>
                                    <w:color w:val="8C8C8C" w:themeColor="background1" w:themeShade="8C"/>
                                  </w:rPr>
                                  <w:fldChar w:fldCharType="end"/>
                                </w:r>
                              </w:p>
                            </w:txbxContent>
                          </wps:txbx>
                          <wps:bodyPr rot="0" vert="horz" wrap="square" lIns="0" tIns="0" rIns="0" bIns="0" anchor="t" anchorCtr="0" upright="1">
                            <a:noAutofit/>
                          </wps:bodyPr>
                        </wps:wsp>
                        <wpg:grpSp>
                          <wpg:cNvPr id="4" name="Group 31"/>
                          <wpg:cNvGrpSpPr>
                            <a:grpSpLocks/>
                          </wpg:cNvGrpSpPr>
                          <wpg:grpSpPr bwMode="auto">
                            <a:xfrm>
                              <a:off x="-8" y="14978"/>
                              <a:ext cx="12255" cy="230"/>
                              <a:chOff x="-8" y="14978"/>
                              <a:chExt cx="12255" cy="230"/>
                            </a:xfrm>
                          </wpg:grpSpPr>
                          <wps:wsp>
                            <wps:cNvPr id="6"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7"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קבוצה 2" o:spid="_x0000_s1026" style="position:absolute;left:0;text-align:left;margin-left:0;margin-top:0;width:610.5pt;height:15pt;flip:x;z-index:251659264;mso-width-percent:1000;mso-position-horizontal:center;mso-position-horizontal-relative:page;mso-position-vertical:center;mso-position-vertical-relative:bottom-margin-area;mso-width-percent:1000"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">
                  <v:shapetype id="_x0000_t202" coordsize="21600,21600" o:spt="202" path="m,l,21600r21600,l21600,xe">
                    <v:stroke joinstyle="miter"/>
                    <v:path gradientshapeok="t" o:connecttype="rect"/>
                  </v:shapetype>
                  <v:shape id="Text Box 25" o:spid="_x0000_s1027" type="#_x0000_t202" style="position:absolute;left:782;top:14990;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rsidR="004C7B6A" w:rsidRDefault="004C7B6A">
                          <w:pPr>
                            <w:jc w:val="center"/>
                            <w:rPr>
                              <w:rtl/>
                              <w:cs/>
                            </w:rPr>
                          </w:pPr>
                          <w:r>
                            <w:fldChar w:fldCharType="begin"/>
                          </w:r>
                          <w:r>
                            <w:rPr>
                              <w:rtl/>
                              <w:cs/>
                            </w:rPr>
                            <w:instrText>PAGE    \* MERGEFORMAT</w:instrText>
                          </w:r>
                          <w:r>
                            <w:fldChar w:fldCharType="separate"/>
                          </w:r>
                          <w:r w:rsidR="00DB1BA7" w:rsidRPr="00DB1BA7">
                            <w:rPr>
                              <w:noProof/>
                              <w:color w:val="8C8C8C" w:themeColor="background1" w:themeShade="8C"/>
                              <w:rtl/>
                              <w:lang w:val="he-IL"/>
                            </w:rPr>
                            <w:t>2</w:t>
                          </w:r>
                          <w:r>
                            <w:rPr>
                              <w:color w:val="8C8C8C" w:themeColor="background1" w:themeShade="8C"/>
                            </w:rPr>
                            <w:fldChar w:fldCharType="end"/>
                          </w:r>
                        </w:p>
                      </w:txbxContent>
                    </v:textbox>
                  </v:shape>
                  <v:group id="Group 31" o:spid="_x0000_s1028" style="position:absolute;left:-8;top:14978;width:12255;height:230"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E64" w:rsidRDefault="00B17E64">
      <w:r>
        <w:separator/>
      </w:r>
    </w:p>
  </w:footnote>
  <w:footnote w:type="continuationSeparator" w:id="0">
    <w:p w:rsidR="00B17E64" w:rsidRDefault="00B17E6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B6A" w:rsidRPr="00DE3EF2" w:rsidRDefault="004C7B6A" w:rsidP="00227404">
    <w:pPr>
      <w:pStyle w:val="a3"/>
      <w:jc w:val="center"/>
      <w:rPr>
        <w:rFonts w:cs="David"/>
        <w:sz w:val="28"/>
        <w:szCs w:val="28"/>
        <w:rtl/>
      </w:rPr>
    </w:pPr>
    <w:r w:rsidRPr="00DE3EF2">
      <w:rPr>
        <w:b w:val="0"/>
        <w:bCs w:val="0"/>
        <w:noProof/>
        <w:sz w:val="28"/>
        <w:szCs w:val="28"/>
        <w:rtl/>
        <w:lang w:eastAsia="en-US"/>
      </w:rPr>
      <w:drawing>
        <wp:inline distT="0" distB="0" distL="0" distR="0">
          <wp:extent cx="572770" cy="699770"/>
          <wp:effectExtent l="0" t="0" r="0" b="0"/>
          <wp:docPr id="10" name="תמונה 8" descr="שחו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שחור"/>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 cy="699770"/>
                  </a:xfrm>
                  <a:prstGeom prst="rect">
                    <a:avLst/>
                  </a:prstGeom>
                  <a:noFill/>
                  <a:ln>
                    <a:noFill/>
                  </a:ln>
                </pic:spPr>
              </pic:pic>
            </a:graphicData>
          </a:graphic>
        </wp:inline>
      </w:drawing>
    </w:r>
  </w:p>
  <w:p w:rsidR="004C7B6A" w:rsidRPr="00DE3EF2" w:rsidRDefault="004C7B6A" w:rsidP="00227404">
    <w:pPr>
      <w:pStyle w:val="a3"/>
      <w:jc w:val="center"/>
      <w:rPr>
        <w:rFonts w:cs="David"/>
        <w:sz w:val="28"/>
        <w:szCs w:val="28"/>
        <w:rtl/>
      </w:rPr>
    </w:pPr>
    <w:r w:rsidRPr="00DE3EF2">
      <w:rPr>
        <w:rFonts w:cs="David"/>
        <w:sz w:val="28"/>
        <w:szCs w:val="28"/>
        <w:rtl/>
      </w:rPr>
      <w:t xml:space="preserve">מדינת ישראל </w:t>
    </w:r>
  </w:p>
  <w:p w:rsidR="004C7B6A" w:rsidRPr="00CA6907" w:rsidRDefault="004C7B6A" w:rsidP="00CA6907">
    <w:pPr>
      <w:pStyle w:val="a3"/>
      <w:jc w:val="center"/>
      <w:rPr>
        <w:rFonts w:cs="David"/>
        <w:sz w:val="28"/>
        <w:szCs w:val="28"/>
        <w:lang w:eastAsia="en-US"/>
      </w:rPr>
    </w:pPr>
    <w:r w:rsidRPr="00DE3EF2">
      <w:rPr>
        <w:rFonts w:cs="David"/>
        <w:sz w:val="28"/>
        <w:szCs w:val="28"/>
        <w:rtl/>
      </w:rPr>
      <w:t xml:space="preserve">משרד הפנים </w:t>
    </w:r>
    <w:r>
      <w:rPr>
        <w:rFonts w:cs="David" w:hint="cs"/>
        <w:sz w:val="28"/>
        <w:szCs w:val="28"/>
        <w:rtl/>
        <w:lang w:eastAsia="en-US"/>
      </w:rPr>
      <w:t xml:space="preserve"> </w:t>
    </w:r>
    <w:r w:rsidRPr="00DE3EF2">
      <w:rPr>
        <w:rFonts w:cs="David" w:hint="cs"/>
        <w:sz w:val="28"/>
        <w:szCs w:val="28"/>
        <w:rtl/>
        <w:lang w:eastAsia="en-US"/>
      </w:rPr>
      <w:t>ועדת מכרזים</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31A4C560"/>
    <w:lvl w:ilvl="0">
      <w:start w:val="1"/>
      <w:numFmt w:val="decimal"/>
      <w:pStyle w:val="1"/>
      <w:lvlText w:val="%1."/>
      <w:legacy w:legacy="1" w:legacySpace="0" w:legacyIndent="284"/>
      <w:lvlJc w:val="right"/>
      <w:pPr>
        <w:ind w:left="284" w:right="284" w:hanging="284"/>
      </w:pPr>
    </w:lvl>
    <w:lvl w:ilvl="1">
      <w:start w:val="1"/>
      <w:numFmt w:val="decimal"/>
      <w:pStyle w:val="2"/>
      <w:lvlText w:val="%1.%2."/>
      <w:legacy w:legacy="1" w:legacySpace="0" w:legacyIndent="737"/>
      <w:lvlJc w:val="right"/>
      <w:pPr>
        <w:ind w:left="1021" w:right="1021" w:hanging="737"/>
      </w:pPr>
    </w:lvl>
    <w:lvl w:ilvl="2">
      <w:start w:val="1"/>
      <w:numFmt w:val="decimal"/>
      <w:pStyle w:val="3"/>
      <w:lvlText w:val="%1.%2.%3."/>
      <w:legacy w:legacy="1" w:legacySpace="0" w:legacyIndent="794"/>
      <w:lvlJc w:val="right"/>
      <w:pPr>
        <w:ind w:left="1815" w:right="1815" w:hanging="794"/>
      </w:pPr>
    </w:lvl>
    <w:lvl w:ilvl="3">
      <w:start w:val="1"/>
      <w:numFmt w:val="decimal"/>
      <w:pStyle w:val="4"/>
      <w:lvlText w:val="%1.%2.%3.%4."/>
      <w:legacy w:legacy="1" w:legacySpace="0" w:legacyIndent="1021"/>
      <w:lvlJc w:val="right"/>
      <w:pPr>
        <w:ind w:left="2836" w:right="2836" w:hanging="1021"/>
      </w:pPr>
    </w:lvl>
    <w:lvl w:ilvl="4">
      <w:start w:val="1"/>
      <w:numFmt w:val="hebrew1"/>
      <w:pStyle w:val="5"/>
      <w:lvlText w:val="%5."/>
      <w:legacy w:legacy="1" w:legacySpace="0" w:legacyIndent="397"/>
      <w:lvlJc w:val="right"/>
      <w:pPr>
        <w:ind w:left="3233" w:right="3233" w:hanging="397"/>
      </w:pPr>
    </w:lvl>
    <w:lvl w:ilvl="5">
      <w:start w:val="1"/>
      <w:numFmt w:val="decimal"/>
      <w:pStyle w:val="6"/>
      <w:lvlText w:val="%6."/>
      <w:legacy w:legacy="1" w:legacySpace="0" w:legacyIndent="397"/>
      <w:lvlJc w:val="right"/>
      <w:pPr>
        <w:ind w:left="3630" w:right="3630" w:hanging="397"/>
      </w:pPr>
    </w:lvl>
    <w:lvl w:ilvl="6">
      <w:numFmt w:val="none"/>
      <w:pStyle w:val="7"/>
      <w:lvlText w:val=""/>
      <w:lvlJc w:val="left"/>
      <w:pPr>
        <w:tabs>
          <w:tab w:val="num" w:pos="360"/>
        </w:tabs>
      </w:pPr>
    </w:lvl>
    <w:lvl w:ilvl="7">
      <w:numFmt w:val="none"/>
      <w:pStyle w:val="8"/>
      <w:lvlText w:val=""/>
      <w:lvlJc w:val="left"/>
      <w:pPr>
        <w:tabs>
          <w:tab w:val="num" w:pos="360"/>
        </w:tabs>
      </w:pPr>
    </w:lvl>
    <w:lvl w:ilvl="8">
      <w:start w:val="1"/>
      <w:numFmt w:val="decimal"/>
      <w:pStyle w:val="9"/>
      <w:lvlText w:val="%9."/>
      <w:legacy w:legacy="1" w:legacySpace="0" w:legacyIndent="709"/>
      <w:lvlJc w:val="center"/>
      <w:pPr>
        <w:ind w:left="5133" w:right="5133" w:hanging="709"/>
      </w:pPr>
    </w:lvl>
  </w:abstractNum>
  <w:abstractNum w:abstractNumId="1" w15:restartNumberingAfterBreak="0">
    <w:nsid w:val="00D3411E"/>
    <w:multiLevelType w:val="hybridMultilevel"/>
    <w:tmpl w:val="D14A8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C43E8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985915"/>
    <w:multiLevelType w:val="hybridMultilevel"/>
    <w:tmpl w:val="A5647BBA"/>
    <w:lvl w:ilvl="0" w:tplc="516631B8">
      <w:start w:val="1"/>
      <w:numFmt w:val="bullet"/>
      <w:lvlText w:val="-"/>
      <w:lvlJc w:val="left"/>
      <w:pPr>
        <w:ind w:left="720" w:hanging="360"/>
      </w:pPr>
      <w:rPr>
        <w:rFonts w:ascii="Sylfaen" w:hAnsi="Sylfae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367E5B"/>
    <w:multiLevelType w:val="hybridMultilevel"/>
    <w:tmpl w:val="7BDE5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1F5AC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1D27DB"/>
    <w:multiLevelType w:val="hybridMultilevel"/>
    <w:tmpl w:val="3EAE2EAC"/>
    <w:lvl w:ilvl="0" w:tplc="04090013">
      <w:start w:val="1"/>
      <w:numFmt w:val="hebrew1"/>
      <w:lvlText w:val="%1."/>
      <w:lvlJc w:val="center"/>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0A2B497F"/>
    <w:multiLevelType w:val="multilevel"/>
    <w:tmpl w:val="AF0CFC0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B4915DF"/>
    <w:multiLevelType w:val="hybridMultilevel"/>
    <w:tmpl w:val="3EAE2EA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E574C81"/>
    <w:multiLevelType w:val="hybridMultilevel"/>
    <w:tmpl w:val="4B100BD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6D5747"/>
    <w:multiLevelType w:val="hybridMultilevel"/>
    <w:tmpl w:val="3EAE2EAC"/>
    <w:lvl w:ilvl="0" w:tplc="04090013">
      <w:start w:val="1"/>
      <w:numFmt w:val="hebrew1"/>
      <w:lvlText w:val="%1."/>
      <w:lvlJc w:val="center"/>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11FB08A9"/>
    <w:multiLevelType w:val="hybridMultilevel"/>
    <w:tmpl w:val="3EAE2EAC"/>
    <w:lvl w:ilvl="0" w:tplc="04090013">
      <w:start w:val="1"/>
      <w:numFmt w:val="hebrew1"/>
      <w:lvlText w:val="%1."/>
      <w:lvlJc w:val="center"/>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120B52CF"/>
    <w:multiLevelType w:val="hybridMultilevel"/>
    <w:tmpl w:val="A32A1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2C65D37"/>
    <w:multiLevelType w:val="hybridMultilevel"/>
    <w:tmpl w:val="8B245934"/>
    <w:lvl w:ilvl="0" w:tplc="12DE14EA">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0D01AC"/>
    <w:multiLevelType w:val="hybridMultilevel"/>
    <w:tmpl w:val="915CF1EA"/>
    <w:lvl w:ilvl="0" w:tplc="04090001">
      <w:start w:val="1"/>
      <w:numFmt w:val="bullet"/>
      <w:lvlText w:val=""/>
      <w:lvlJc w:val="left"/>
      <w:pPr>
        <w:ind w:left="697" w:hanging="360"/>
      </w:pPr>
      <w:rPr>
        <w:rFonts w:ascii="Symbol" w:hAnsi="Symbol" w:hint="default"/>
      </w:rPr>
    </w:lvl>
    <w:lvl w:ilvl="1" w:tplc="04090003" w:tentative="1">
      <w:start w:val="1"/>
      <w:numFmt w:val="bullet"/>
      <w:lvlText w:val="o"/>
      <w:lvlJc w:val="left"/>
      <w:pPr>
        <w:ind w:left="1417" w:hanging="360"/>
      </w:pPr>
      <w:rPr>
        <w:rFonts w:ascii="Courier New" w:hAnsi="Courier New" w:cs="Courier New"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15" w15:restartNumberingAfterBreak="0">
    <w:nsid w:val="1CF92D4A"/>
    <w:multiLevelType w:val="hybridMultilevel"/>
    <w:tmpl w:val="77603A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D82E8F"/>
    <w:multiLevelType w:val="hybridMultilevel"/>
    <w:tmpl w:val="1694980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B45BFF"/>
    <w:multiLevelType w:val="hybridMultilevel"/>
    <w:tmpl w:val="A5C63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EC67D8"/>
    <w:multiLevelType w:val="hybridMultilevel"/>
    <w:tmpl w:val="3EAE2EA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27145792"/>
    <w:multiLevelType w:val="hybridMultilevel"/>
    <w:tmpl w:val="C4407C1C"/>
    <w:lvl w:ilvl="0" w:tplc="AA3C6F74">
      <w:start w:val="1"/>
      <w:numFmt w:val="decimal"/>
      <w:lvlText w:val="%1."/>
      <w:lvlJc w:val="left"/>
      <w:pPr>
        <w:ind w:left="720" w:hanging="360"/>
      </w:pPr>
      <w:rPr>
        <w:lang w:val="en-US"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27DB2A2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96A798A"/>
    <w:multiLevelType w:val="hybridMultilevel"/>
    <w:tmpl w:val="6D640442"/>
    <w:lvl w:ilvl="0" w:tplc="C1B82FC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A6E70DF"/>
    <w:multiLevelType w:val="hybridMultilevel"/>
    <w:tmpl w:val="C4407C1C"/>
    <w:lvl w:ilvl="0" w:tplc="AA3C6F74">
      <w:start w:val="1"/>
      <w:numFmt w:val="decimal"/>
      <w:lvlText w:val="%1."/>
      <w:lvlJc w:val="left"/>
      <w:pPr>
        <w:ind w:left="720" w:hanging="360"/>
      </w:pPr>
      <w:rPr>
        <w:lang w:val="en-US"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33A330D3"/>
    <w:multiLevelType w:val="hybridMultilevel"/>
    <w:tmpl w:val="D77AE5DE"/>
    <w:lvl w:ilvl="0" w:tplc="F74A7EDC">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053C7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500F1E"/>
    <w:multiLevelType w:val="hybridMultilevel"/>
    <w:tmpl w:val="E8F2277C"/>
    <w:lvl w:ilvl="0" w:tplc="FC2E06D8">
      <w:start w:val="1"/>
      <w:numFmt w:val="hebrew1"/>
      <w:lvlText w:val="%1."/>
      <w:lvlJc w:val="left"/>
      <w:pPr>
        <w:ind w:left="720" w:hanging="360"/>
      </w:pPr>
      <w:rPr>
        <w:rFonts w:hint="default"/>
      </w:rPr>
    </w:lvl>
    <w:lvl w:ilvl="1" w:tplc="36BC5196">
      <w:start w:val="1"/>
      <w:numFmt w:val="decimal"/>
      <w:lvlText w:val="%2."/>
      <w:lvlJc w:val="left"/>
      <w:pPr>
        <w:ind w:left="1488" w:hanging="408"/>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0352D8"/>
    <w:multiLevelType w:val="multilevel"/>
    <w:tmpl w:val="7B642D92"/>
    <w:lvl w:ilvl="0">
      <w:start w:val="1"/>
      <w:numFmt w:val="decimal"/>
      <w:lvlText w:val="%1."/>
      <w:lvlJc w:val="left"/>
      <w:pPr>
        <w:ind w:left="360" w:hanging="360"/>
      </w:pPr>
      <w:rPr>
        <w:rFonts w:asciiTheme="majorHAnsi" w:hAnsiTheme="majorHAnsi" w:cstheme="minorBidi" w:hint="default"/>
        <w:b/>
        <w:bCs/>
        <w:sz w:val="22"/>
        <w:szCs w:val="22"/>
      </w:rPr>
    </w:lvl>
    <w:lvl w:ilvl="1">
      <w:start w:val="1"/>
      <w:numFmt w:val="decimal"/>
      <w:pStyle w:val="mateor2"/>
      <w:lvlText w:val="%1.%2."/>
      <w:lvlJc w:val="left"/>
      <w:pPr>
        <w:tabs>
          <w:tab w:val="num" w:pos="680"/>
        </w:tabs>
        <w:ind w:left="624" w:hanging="624"/>
      </w:pPr>
      <w:rPr>
        <w:rFonts w:hint="default"/>
      </w:rPr>
    </w:lvl>
    <w:lvl w:ilvl="2">
      <w:start w:val="1"/>
      <w:numFmt w:val="decimal"/>
      <w:lvlText w:val="%1.%2.%3."/>
      <w:lvlJc w:val="left"/>
      <w:pPr>
        <w:ind w:left="1304" w:hanging="947"/>
      </w:pPr>
      <w:rPr>
        <w:rFonts w:hint="default"/>
      </w:rPr>
    </w:lvl>
    <w:lvl w:ilvl="3">
      <w:start w:val="1"/>
      <w:numFmt w:val="decimal"/>
      <w:lvlText w:val="%1.%2.%3.%4."/>
      <w:lvlJc w:val="left"/>
      <w:pPr>
        <w:ind w:left="2041" w:hanging="1361"/>
      </w:pPr>
      <w:rPr>
        <w:rFonts w:hint="default"/>
      </w:rPr>
    </w:lvl>
    <w:lvl w:ilvl="4">
      <w:start w:val="1"/>
      <w:numFmt w:val="decimal"/>
      <w:lvlText w:val="%1.%2.%3.%4.%5."/>
      <w:lvlJc w:val="left"/>
      <w:pPr>
        <w:ind w:left="2234"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5200F7D"/>
    <w:multiLevelType w:val="hybridMultilevel"/>
    <w:tmpl w:val="A7E239D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8957C9"/>
    <w:multiLevelType w:val="hybridMultilevel"/>
    <w:tmpl w:val="3EAE2EAC"/>
    <w:lvl w:ilvl="0" w:tplc="04090013">
      <w:start w:val="1"/>
      <w:numFmt w:val="hebrew1"/>
      <w:lvlText w:val="%1."/>
      <w:lvlJc w:val="center"/>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9"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30" w15:restartNumberingAfterBreak="0">
    <w:nsid w:val="4C7E48B7"/>
    <w:multiLevelType w:val="hybridMultilevel"/>
    <w:tmpl w:val="904AEDC0"/>
    <w:lvl w:ilvl="0" w:tplc="04090001">
      <w:start w:val="1"/>
      <w:numFmt w:val="bullet"/>
      <w:lvlText w:val=""/>
      <w:lvlJc w:val="left"/>
      <w:pPr>
        <w:ind w:left="1074" w:hanging="360"/>
      </w:pPr>
      <w:rPr>
        <w:rFonts w:ascii="Symbol" w:hAnsi="Symbol"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31" w15:restartNumberingAfterBreak="0">
    <w:nsid w:val="4D35429E"/>
    <w:multiLevelType w:val="hybridMultilevel"/>
    <w:tmpl w:val="918C20D6"/>
    <w:lvl w:ilvl="0" w:tplc="1D686446">
      <w:start w:val="1"/>
      <w:numFmt w:val="hebrew1"/>
      <w:lvlText w:val="%1."/>
      <w:lvlJc w:val="center"/>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EFB3203"/>
    <w:multiLevelType w:val="hybridMultilevel"/>
    <w:tmpl w:val="99B067AA"/>
    <w:lvl w:ilvl="0" w:tplc="FC2E06D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AB5D90"/>
    <w:multiLevelType w:val="hybridMultilevel"/>
    <w:tmpl w:val="3EAE2EAC"/>
    <w:lvl w:ilvl="0" w:tplc="04090013">
      <w:start w:val="1"/>
      <w:numFmt w:val="hebrew1"/>
      <w:lvlText w:val="%1."/>
      <w:lvlJc w:val="center"/>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4" w15:restartNumberingAfterBreak="0">
    <w:nsid w:val="57E4139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CAE3DA6"/>
    <w:multiLevelType w:val="hybridMultilevel"/>
    <w:tmpl w:val="821AB6B4"/>
    <w:lvl w:ilvl="0" w:tplc="42BA450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252AF4"/>
    <w:multiLevelType w:val="hybridMultilevel"/>
    <w:tmpl w:val="862007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0E73F48"/>
    <w:multiLevelType w:val="hybridMultilevel"/>
    <w:tmpl w:val="E174CB00"/>
    <w:lvl w:ilvl="0" w:tplc="39C0FA9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3D1C53"/>
    <w:multiLevelType w:val="hybridMultilevel"/>
    <w:tmpl w:val="3EAE2EAC"/>
    <w:lvl w:ilvl="0" w:tplc="04090013">
      <w:start w:val="1"/>
      <w:numFmt w:val="hebrew1"/>
      <w:lvlText w:val="%1."/>
      <w:lvlJc w:val="center"/>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9" w15:restartNumberingAfterBreak="0">
    <w:nsid w:val="61D320EC"/>
    <w:multiLevelType w:val="hybridMultilevel"/>
    <w:tmpl w:val="9CC81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5C2E94"/>
    <w:multiLevelType w:val="hybridMultilevel"/>
    <w:tmpl w:val="3EAE2EAC"/>
    <w:lvl w:ilvl="0" w:tplc="04090013">
      <w:start w:val="1"/>
      <w:numFmt w:val="hebrew1"/>
      <w:lvlText w:val="%1."/>
      <w:lvlJc w:val="center"/>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1" w15:restartNumberingAfterBreak="0">
    <w:nsid w:val="677A782C"/>
    <w:multiLevelType w:val="hybridMultilevel"/>
    <w:tmpl w:val="29C25C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8FB3E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B9D2B9B"/>
    <w:multiLevelType w:val="hybridMultilevel"/>
    <w:tmpl w:val="F7C0479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3BB0E73"/>
    <w:multiLevelType w:val="multilevel"/>
    <w:tmpl w:val="7F0C8FA2"/>
    <w:styleLink w:val="11"/>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D587BC2"/>
    <w:multiLevelType w:val="hybridMultilevel"/>
    <w:tmpl w:val="F7C0479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E734C5A"/>
    <w:multiLevelType w:val="hybridMultilevel"/>
    <w:tmpl w:val="FC60A686"/>
    <w:lvl w:ilvl="0" w:tplc="E968E1AC">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203EBD"/>
    <w:multiLevelType w:val="hybridMultilevel"/>
    <w:tmpl w:val="34FE7CB0"/>
    <w:lvl w:ilvl="0" w:tplc="516631B8">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4"/>
  </w:num>
  <w:num w:numId="3">
    <w:abstractNumId w:val="26"/>
    <w:lvlOverride w:ilvl="0">
      <w:lvl w:ilvl="0">
        <w:start w:val="1"/>
        <w:numFmt w:val="decimal"/>
        <w:lvlText w:val="%1."/>
        <w:lvlJc w:val="left"/>
        <w:pPr>
          <w:ind w:left="360" w:hanging="360"/>
        </w:pPr>
        <w:rPr>
          <w:rFonts w:asciiTheme="majorHAnsi" w:hAnsiTheme="majorHAnsi" w:cstheme="minorBidi" w:hint="default"/>
          <w:b/>
          <w:bCs/>
          <w:sz w:val="22"/>
          <w:szCs w:val="22"/>
        </w:rPr>
      </w:lvl>
    </w:lvlOverride>
    <w:lvlOverride w:ilvl="1">
      <w:lvl w:ilvl="1">
        <w:start w:val="1"/>
        <w:numFmt w:val="decimal"/>
        <w:pStyle w:val="mateor2"/>
        <w:lvlText w:val="%1.%2."/>
        <w:lvlJc w:val="left"/>
        <w:pPr>
          <w:tabs>
            <w:tab w:val="num" w:pos="680"/>
          </w:tabs>
          <w:ind w:left="624" w:hanging="624"/>
        </w:pPr>
        <w:rPr>
          <w:rFonts w:hint="default"/>
        </w:rPr>
      </w:lvl>
    </w:lvlOverride>
    <w:lvlOverride w:ilvl="2">
      <w:lvl w:ilvl="2">
        <w:start w:val="1"/>
        <w:numFmt w:val="decimal"/>
        <w:lvlText w:val="%1.%2.%3."/>
        <w:lvlJc w:val="left"/>
        <w:pPr>
          <w:ind w:left="1304" w:hanging="947"/>
        </w:pPr>
        <w:rPr>
          <w:rFonts w:hint="default"/>
        </w:rPr>
      </w:lvl>
    </w:lvlOverride>
    <w:lvlOverride w:ilvl="3">
      <w:lvl w:ilvl="3">
        <w:start w:val="1"/>
        <w:numFmt w:val="decimal"/>
        <w:lvlText w:val="%1.%2.%3.%4."/>
        <w:lvlJc w:val="left"/>
        <w:pPr>
          <w:ind w:left="2041" w:hanging="1361"/>
        </w:pPr>
        <w:rPr>
          <w:rFonts w:hint="default"/>
        </w:rPr>
      </w:lvl>
    </w:lvlOverride>
    <w:lvlOverride w:ilvl="4">
      <w:lvl w:ilvl="4">
        <w:start w:val="1"/>
        <w:numFmt w:val="decimal"/>
        <w:lvlText w:val="%1.%2.%3.%4.%5."/>
        <w:lvlJc w:val="left"/>
        <w:pPr>
          <w:ind w:left="2234" w:hanging="794"/>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abstractNumId w:val="45"/>
  </w:num>
  <w:num w:numId="5">
    <w:abstractNumId w:val="43"/>
  </w:num>
  <w:num w:numId="6">
    <w:abstractNumId w:val="27"/>
  </w:num>
  <w:num w:numId="7">
    <w:abstractNumId w:val="25"/>
  </w:num>
  <w:num w:numId="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5"/>
  </w:num>
  <w:num w:numId="13">
    <w:abstractNumId w:val="42"/>
  </w:num>
  <w:num w:numId="14">
    <w:abstractNumId w:val="20"/>
  </w:num>
  <w:num w:numId="15">
    <w:abstractNumId w:val="34"/>
  </w:num>
  <w:num w:numId="16">
    <w:abstractNumId w:val="24"/>
  </w:num>
  <w:num w:numId="17">
    <w:abstractNumId w:val="16"/>
  </w:num>
  <w:num w:numId="18">
    <w:abstractNumId w:val="12"/>
  </w:num>
  <w:num w:numId="19">
    <w:abstractNumId w:val="32"/>
  </w:num>
  <w:num w:numId="20">
    <w:abstractNumId w:val="29"/>
  </w:num>
  <w:num w:numId="21">
    <w:abstractNumId w:val="17"/>
  </w:num>
  <w:num w:numId="22">
    <w:abstractNumId w:val="30"/>
  </w:num>
  <w:num w:numId="23">
    <w:abstractNumId w:val="4"/>
  </w:num>
  <w:num w:numId="24">
    <w:abstractNumId w:val="13"/>
  </w:num>
  <w:num w:numId="25">
    <w:abstractNumId w:val="31"/>
  </w:num>
  <w:num w:numId="26">
    <w:abstractNumId w:val="46"/>
  </w:num>
  <w:num w:numId="27">
    <w:abstractNumId w:val="39"/>
  </w:num>
  <w:num w:numId="28">
    <w:abstractNumId w:val="14"/>
  </w:num>
  <w:num w:numId="29">
    <w:abstractNumId w:val="2"/>
  </w:num>
  <w:num w:numId="30">
    <w:abstractNumId w:val="36"/>
  </w:num>
  <w:num w:numId="31">
    <w:abstractNumId w:val="38"/>
  </w:num>
  <w:num w:numId="32">
    <w:abstractNumId w:val="6"/>
  </w:num>
  <w:num w:numId="33">
    <w:abstractNumId w:val="40"/>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num>
  <w:num w:numId="36">
    <w:abstractNumId w:val="28"/>
  </w:num>
  <w:num w:numId="37">
    <w:abstractNumId w:val="47"/>
  </w:num>
  <w:num w:numId="38">
    <w:abstractNumId w:val="9"/>
  </w:num>
  <w:num w:numId="39">
    <w:abstractNumId w:val="7"/>
  </w:num>
  <w:num w:numId="40">
    <w:abstractNumId w:val="15"/>
  </w:num>
  <w:num w:numId="41">
    <w:abstractNumId w:val="3"/>
  </w:num>
  <w:num w:numId="42">
    <w:abstractNumId w:val="1"/>
  </w:num>
  <w:num w:numId="43">
    <w:abstractNumId w:val="35"/>
  </w:num>
  <w:num w:numId="44">
    <w:abstractNumId w:val="10"/>
  </w:num>
  <w:num w:numId="45">
    <w:abstractNumId w:val="33"/>
  </w:num>
  <w:num w:numId="46">
    <w:abstractNumId w:val="8"/>
  </w:num>
  <w:num w:numId="47">
    <w:abstractNumId w:val="21"/>
  </w:num>
  <w:num w:numId="48">
    <w:abstractNumId w:val="37"/>
  </w:num>
  <w:numIdMacAtCleanup w:val="48"/>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חנן זולדן">
    <w15:presenceInfo w15:providerId="AD" w15:userId="S-1-5-21-174793946-1515917132-119373427-511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E59"/>
    <w:rsid w:val="00001FE1"/>
    <w:rsid w:val="00002913"/>
    <w:rsid w:val="00006DAF"/>
    <w:rsid w:val="0001136B"/>
    <w:rsid w:val="00014D3B"/>
    <w:rsid w:val="000156CB"/>
    <w:rsid w:val="000175F4"/>
    <w:rsid w:val="00020D3F"/>
    <w:rsid w:val="00023CB1"/>
    <w:rsid w:val="00024CD1"/>
    <w:rsid w:val="000272BC"/>
    <w:rsid w:val="000279DA"/>
    <w:rsid w:val="00030738"/>
    <w:rsid w:val="00030C2A"/>
    <w:rsid w:val="00033968"/>
    <w:rsid w:val="00034313"/>
    <w:rsid w:val="000345F4"/>
    <w:rsid w:val="00041BD6"/>
    <w:rsid w:val="0004378B"/>
    <w:rsid w:val="00045FB8"/>
    <w:rsid w:val="0005497D"/>
    <w:rsid w:val="00057173"/>
    <w:rsid w:val="00064F63"/>
    <w:rsid w:val="000659EC"/>
    <w:rsid w:val="0007052E"/>
    <w:rsid w:val="0007292D"/>
    <w:rsid w:val="00076ADE"/>
    <w:rsid w:val="00076FCA"/>
    <w:rsid w:val="000809DD"/>
    <w:rsid w:val="000837C2"/>
    <w:rsid w:val="00083EEF"/>
    <w:rsid w:val="00084C3F"/>
    <w:rsid w:val="000917C8"/>
    <w:rsid w:val="00091B57"/>
    <w:rsid w:val="0009332A"/>
    <w:rsid w:val="000939B6"/>
    <w:rsid w:val="00094B8D"/>
    <w:rsid w:val="00094FB6"/>
    <w:rsid w:val="00095340"/>
    <w:rsid w:val="0009614A"/>
    <w:rsid w:val="000970A3"/>
    <w:rsid w:val="000A0A3E"/>
    <w:rsid w:val="000A11F7"/>
    <w:rsid w:val="000A340A"/>
    <w:rsid w:val="000A43A0"/>
    <w:rsid w:val="000A4CF1"/>
    <w:rsid w:val="000B242D"/>
    <w:rsid w:val="000B61C5"/>
    <w:rsid w:val="000C01AD"/>
    <w:rsid w:val="000C39DF"/>
    <w:rsid w:val="000C5233"/>
    <w:rsid w:val="000C52C7"/>
    <w:rsid w:val="000C539D"/>
    <w:rsid w:val="000C6EAF"/>
    <w:rsid w:val="000D3976"/>
    <w:rsid w:val="000F01A3"/>
    <w:rsid w:val="000F070C"/>
    <w:rsid w:val="000F20C7"/>
    <w:rsid w:val="000F34E8"/>
    <w:rsid w:val="000F5AF8"/>
    <w:rsid w:val="000F742C"/>
    <w:rsid w:val="00100560"/>
    <w:rsid w:val="001043CF"/>
    <w:rsid w:val="001052FC"/>
    <w:rsid w:val="001104E2"/>
    <w:rsid w:val="00112587"/>
    <w:rsid w:val="00112A58"/>
    <w:rsid w:val="00112DA6"/>
    <w:rsid w:val="00115D0C"/>
    <w:rsid w:val="00116D6B"/>
    <w:rsid w:val="00120556"/>
    <w:rsid w:val="00120E9C"/>
    <w:rsid w:val="00122249"/>
    <w:rsid w:val="00124444"/>
    <w:rsid w:val="0012655F"/>
    <w:rsid w:val="00126604"/>
    <w:rsid w:val="0012768E"/>
    <w:rsid w:val="00131983"/>
    <w:rsid w:val="0013300F"/>
    <w:rsid w:val="001404CB"/>
    <w:rsid w:val="00141FC9"/>
    <w:rsid w:val="00144F30"/>
    <w:rsid w:val="0014640C"/>
    <w:rsid w:val="0014718E"/>
    <w:rsid w:val="00147281"/>
    <w:rsid w:val="0015181B"/>
    <w:rsid w:val="0015484B"/>
    <w:rsid w:val="0016673B"/>
    <w:rsid w:val="00171A62"/>
    <w:rsid w:val="00173FDC"/>
    <w:rsid w:val="001764FE"/>
    <w:rsid w:val="00177549"/>
    <w:rsid w:val="00177AAF"/>
    <w:rsid w:val="00177F8A"/>
    <w:rsid w:val="00180560"/>
    <w:rsid w:val="00182D47"/>
    <w:rsid w:val="00183622"/>
    <w:rsid w:val="00183679"/>
    <w:rsid w:val="0018517F"/>
    <w:rsid w:val="00192E7C"/>
    <w:rsid w:val="001A19D2"/>
    <w:rsid w:val="001A2060"/>
    <w:rsid w:val="001A2D32"/>
    <w:rsid w:val="001B29F9"/>
    <w:rsid w:val="001B6C7C"/>
    <w:rsid w:val="001C046D"/>
    <w:rsid w:val="001C2519"/>
    <w:rsid w:val="001C65F8"/>
    <w:rsid w:val="001D32A0"/>
    <w:rsid w:val="001D3D49"/>
    <w:rsid w:val="001D6001"/>
    <w:rsid w:val="001E0479"/>
    <w:rsid w:val="001E5A4B"/>
    <w:rsid w:val="001E64CD"/>
    <w:rsid w:val="001E743D"/>
    <w:rsid w:val="001F2DAA"/>
    <w:rsid w:val="001F5A14"/>
    <w:rsid w:val="001F79D7"/>
    <w:rsid w:val="0020213B"/>
    <w:rsid w:val="002072E6"/>
    <w:rsid w:val="00213FCC"/>
    <w:rsid w:val="0021450F"/>
    <w:rsid w:val="0021683D"/>
    <w:rsid w:val="00223368"/>
    <w:rsid w:val="0022571B"/>
    <w:rsid w:val="00227404"/>
    <w:rsid w:val="0023259B"/>
    <w:rsid w:val="0023381A"/>
    <w:rsid w:val="00233C57"/>
    <w:rsid w:val="00233E81"/>
    <w:rsid w:val="00235277"/>
    <w:rsid w:val="0023741A"/>
    <w:rsid w:val="00244DF3"/>
    <w:rsid w:val="00245884"/>
    <w:rsid w:val="0025018D"/>
    <w:rsid w:val="002526BB"/>
    <w:rsid w:val="002600BE"/>
    <w:rsid w:val="002605B9"/>
    <w:rsid w:val="00261732"/>
    <w:rsid w:val="0026383C"/>
    <w:rsid w:val="002641A9"/>
    <w:rsid w:val="002658FD"/>
    <w:rsid w:val="00273D4F"/>
    <w:rsid w:val="002821C5"/>
    <w:rsid w:val="002833D8"/>
    <w:rsid w:val="00283EDA"/>
    <w:rsid w:val="0028669E"/>
    <w:rsid w:val="002931C1"/>
    <w:rsid w:val="002A1B3D"/>
    <w:rsid w:val="002A307C"/>
    <w:rsid w:val="002A6378"/>
    <w:rsid w:val="002B58C9"/>
    <w:rsid w:val="002B6E97"/>
    <w:rsid w:val="002B7C67"/>
    <w:rsid w:val="002C00ED"/>
    <w:rsid w:val="002C3B94"/>
    <w:rsid w:val="002C3C06"/>
    <w:rsid w:val="002C3D81"/>
    <w:rsid w:val="002C417F"/>
    <w:rsid w:val="002C7778"/>
    <w:rsid w:val="002D533E"/>
    <w:rsid w:val="002E0451"/>
    <w:rsid w:val="002E5525"/>
    <w:rsid w:val="002E679A"/>
    <w:rsid w:val="002E6AF5"/>
    <w:rsid w:val="002F212F"/>
    <w:rsid w:val="002F21FC"/>
    <w:rsid w:val="002F3BD5"/>
    <w:rsid w:val="002F4AB5"/>
    <w:rsid w:val="002F6916"/>
    <w:rsid w:val="002F7082"/>
    <w:rsid w:val="00303F5D"/>
    <w:rsid w:val="00305957"/>
    <w:rsid w:val="00305A87"/>
    <w:rsid w:val="00310973"/>
    <w:rsid w:val="003110BB"/>
    <w:rsid w:val="003148CB"/>
    <w:rsid w:val="003158E5"/>
    <w:rsid w:val="00316914"/>
    <w:rsid w:val="0031696D"/>
    <w:rsid w:val="00317DC2"/>
    <w:rsid w:val="00320616"/>
    <w:rsid w:val="00320BC1"/>
    <w:rsid w:val="00321770"/>
    <w:rsid w:val="00321C87"/>
    <w:rsid w:val="00323F07"/>
    <w:rsid w:val="003313D5"/>
    <w:rsid w:val="00331AA1"/>
    <w:rsid w:val="00337E40"/>
    <w:rsid w:val="003407C4"/>
    <w:rsid w:val="00340BB3"/>
    <w:rsid w:val="003419C7"/>
    <w:rsid w:val="00351608"/>
    <w:rsid w:val="00352115"/>
    <w:rsid w:val="003555A5"/>
    <w:rsid w:val="0035713D"/>
    <w:rsid w:val="00357BCA"/>
    <w:rsid w:val="00363898"/>
    <w:rsid w:val="003647CB"/>
    <w:rsid w:val="003660CD"/>
    <w:rsid w:val="00367165"/>
    <w:rsid w:val="0037248E"/>
    <w:rsid w:val="00372C21"/>
    <w:rsid w:val="003773C4"/>
    <w:rsid w:val="0037755D"/>
    <w:rsid w:val="00384835"/>
    <w:rsid w:val="003858CE"/>
    <w:rsid w:val="0039147E"/>
    <w:rsid w:val="00393846"/>
    <w:rsid w:val="00396A18"/>
    <w:rsid w:val="00397FA3"/>
    <w:rsid w:val="003A0E1D"/>
    <w:rsid w:val="003A1608"/>
    <w:rsid w:val="003A33EC"/>
    <w:rsid w:val="003A52EF"/>
    <w:rsid w:val="003A6570"/>
    <w:rsid w:val="003B09E5"/>
    <w:rsid w:val="003B1EFD"/>
    <w:rsid w:val="003B7131"/>
    <w:rsid w:val="003B71D8"/>
    <w:rsid w:val="003B76D5"/>
    <w:rsid w:val="003B7FEC"/>
    <w:rsid w:val="003C6893"/>
    <w:rsid w:val="003C7167"/>
    <w:rsid w:val="003D45B0"/>
    <w:rsid w:val="003D677F"/>
    <w:rsid w:val="003E088A"/>
    <w:rsid w:val="003E1BB9"/>
    <w:rsid w:val="003F334D"/>
    <w:rsid w:val="003F3794"/>
    <w:rsid w:val="003F42C9"/>
    <w:rsid w:val="00400D8A"/>
    <w:rsid w:val="00406DE8"/>
    <w:rsid w:val="00410A75"/>
    <w:rsid w:val="00415604"/>
    <w:rsid w:val="00425E17"/>
    <w:rsid w:val="00425EE5"/>
    <w:rsid w:val="0043097B"/>
    <w:rsid w:val="00431600"/>
    <w:rsid w:val="00432FC2"/>
    <w:rsid w:val="00434762"/>
    <w:rsid w:val="00434BC9"/>
    <w:rsid w:val="00434EAC"/>
    <w:rsid w:val="00434FC4"/>
    <w:rsid w:val="00440955"/>
    <w:rsid w:val="004443D8"/>
    <w:rsid w:val="004453B6"/>
    <w:rsid w:val="00451117"/>
    <w:rsid w:val="00451822"/>
    <w:rsid w:val="004528B7"/>
    <w:rsid w:val="00454428"/>
    <w:rsid w:val="004569B4"/>
    <w:rsid w:val="00457476"/>
    <w:rsid w:val="004612BA"/>
    <w:rsid w:val="00461A25"/>
    <w:rsid w:val="004625A9"/>
    <w:rsid w:val="004625E8"/>
    <w:rsid w:val="0046314F"/>
    <w:rsid w:val="0046443B"/>
    <w:rsid w:val="00464705"/>
    <w:rsid w:val="004673A5"/>
    <w:rsid w:val="00470146"/>
    <w:rsid w:val="0047221F"/>
    <w:rsid w:val="004805C0"/>
    <w:rsid w:val="004811BE"/>
    <w:rsid w:val="004837AE"/>
    <w:rsid w:val="00487D70"/>
    <w:rsid w:val="00493B2C"/>
    <w:rsid w:val="00494165"/>
    <w:rsid w:val="00496A8E"/>
    <w:rsid w:val="00497D64"/>
    <w:rsid w:val="004A4EA4"/>
    <w:rsid w:val="004B5398"/>
    <w:rsid w:val="004B53E5"/>
    <w:rsid w:val="004B5D29"/>
    <w:rsid w:val="004B639C"/>
    <w:rsid w:val="004B6B09"/>
    <w:rsid w:val="004B6F9A"/>
    <w:rsid w:val="004C1C44"/>
    <w:rsid w:val="004C6231"/>
    <w:rsid w:val="004C7B6A"/>
    <w:rsid w:val="004D0B4D"/>
    <w:rsid w:val="004D286B"/>
    <w:rsid w:val="004D6AFB"/>
    <w:rsid w:val="004D72F9"/>
    <w:rsid w:val="004D7579"/>
    <w:rsid w:val="004E1BB0"/>
    <w:rsid w:val="004E26E3"/>
    <w:rsid w:val="004E2CEC"/>
    <w:rsid w:val="004E35B8"/>
    <w:rsid w:val="004E73CA"/>
    <w:rsid w:val="004F0670"/>
    <w:rsid w:val="004F1F44"/>
    <w:rsid w:val="004F26EE"/>
    <w:rsid w:val="004F27EF"/>
    <w:rsid w:val="004F2CE3"/>
    <w:rsid w:val="004F3727"/>
    <w:rsid w:val="004F4628"/>
    <w:rsid w:val="00504460"/>
    <w:rsid w:val="00504895"/>
    <w:rsid w:val="00507A01"/>
    <w:rsid w:val="005208A4"/>
    <w:rsid w:val="005349D2"/>
    <w:rsid w:val="0053650D"/>
    <w:rsid w:val="00536CB8"/>
    <w:rsid w:val="00543E0F"/>
    <w:rsid w:val="00543E5A"/>
    <w:rsid w:val="00555AD5"/>
    <w:rsid w:val="005605C4"/>
    <w:rsid w:val="0056120E"/>
    <w:rsid w:val="00563D8A"/>
    <w:rsid w:val="005644C2"/>
    <w:rsid w:val="0056518D"/>
    <w:rsid w:val="005656DE"/>
    <w:rsid w:val="005774F6"/>
    <w:rsid w:val="00581613"/>
    <w:rsid w:val="00582096"/>
    <w:rsid w:val="00582380"/>
    <w:rsid w:val="00590A71"/>
    <w:rsid w:val="00590BC6"/>
    <w:rsid w:val="0059119E"/>
    <w:rsid w:val="00592D3A"/>
    <w:rsid w:val="00596F31"/>
    <w:rsid w:val="005A30A1"/>
    <w:rsid w:val="005A3195"/>
    <w:rsid w:val="005A3680"/>
    <w:rsid w:val="005A37A4"/>
    <w:rsid w:val="005A4D36"/>
    <w:rsid w:val="005A62E2"/>
    <w:rsid w:val="005B0B37"/>
    <w:rsid w:val="005B0D1C"/>
    <w:rsid w:val="005B13A7"/>
    <w:rsid w:val="005B13D5"/>
    <w:rsid w:val="005B1DDC"/>
    <w:rsid w:val="005B40B1"/>
    <w:rsid w:val="005B4CF9"/>
    <w:rsid w:val="005B6886"/>
    <w:rsid w:val="005C3F35"/>
    <w:rsid w:val="005C5175"/>
    <w:rsid w:val="005D1276"/>
    <w:rsid w:val="005D3A78"/>
    <w:rsid w:val="005D5B0C"/>
    <w:rsid w:val="005E1E21"/>
    <w:rsid w:val="005E48FB"/>
    <w:rsid w:val="005F2C3C"/>
    <w:rsid w:val="005F32E4"/>
    <w:rsid w:val="0060036C"/>
    <w:rsid w:val="00607524"/>
    <w:rsid w:val="00611455"/>
    <w:rsid w:val="00611F93"/>
    <w:rsid w:val="006127A0"/>
    <w:rsid w:val="00612E41"/>
    <w:rsid w:val="006147E7"/>
    <w:rsid w:val="00616E6C"/>
    <w:rsid w:val="006173D2"/>
    <w:rsid w:val="00620DDC"/>
    <w:rsid w:val="006215C6"/>
    <w:rsid w:val="00626463"/>
    <w:rsid w:val="00631EE5"/>
    <w:rsid w:val="0063751D"/>
    <w:rsid w:val="00641AA4"/>
    <w:rsid w:val="00641FAC"/>
    <w:rsid w:val="00642D46"/>
    <w:rsid w:val="00644AD8"/>
    <w:rsid w:val="00657272"/>
    <w:rsid w:val="00663ADD"/>
    <w:rsid w:val="00663E38"/>
    <w:rsid w:val="0066548F"/>
    <w:rsid w:val="0066619F"/>
    <w:rsid w:val="0067444D"/>
    <w:rsid w:val="006745D5"/>
    <w:rsid w:val="00676543"/>
    <w:rsid w:val="00684BF0"/>
    <w:rsid w:val="00687BC8"/>
    <w:rsid w:val="00693014"/>
    <w:rsid w:val="00695B47"/>
    <w:rsid w:val="00695E59"/>
    <w:rsid w:val="00697319"/>
    <w:rsid w:val="006A06E5"/>
    <w:rsid w:val="006A1BB5"/>
    <w:rsid w:val="006A39F1"/>
    <w:rsid w:val="006A5DF5"/>
    <w:rsid w:val="006A7B0C"/>
    <w:rsid w:val="006B01ED"/>
    <w:rsid w:val="006B1071"/>
    <w:rsid w:val="006B3512"/>
    <w:rsid w:val="006B4902"/>
    <w:rsid w:val="006B65E7"/>
    <w:rsid w:val="006B75BE"/>
    <w:rsid w:val="006D40C9"/>
    <w:rsid w:val="006D4404"/>
    <w:rsid w:val="006D4FCB"/>
    <w:rsid w:val="006D5707"/>
    <w:rsid w:val="006D7A53"/>
    <w:rsid w:val="006E3E7A"/>
    <w:rsid w:val="006E4AB0"/>
    <w:rsid w:val="006E646A"/>
    <w:rsid w:val="006E6672"/>
    <w:rsid w:val="006F1979"/>
    <w:rsid w:val="006F2887"/>
    <w:rsid w:val="006F6D6F"/>
    <w:rsid w:val="007023F2"/>
    <w:rsid w:val="00703AE3"/>
    <w:rsid w:val="00706AA6"/>
    <w:rsid w:val="00707435"/>
    <w:rsid w:val="00714018"/>
    <w:rsid w:val="00720258"/>
    <w:rsid w:val="00734D08"/>
    <w:rsid w:val="00735147"/>
    <w:rsid w:val="007368E4"/>
    <w:rsid w:val="00737429"/>
    <w:rsid w:val="00737F47"/>
    <w:rsid w:val="00740F49"/>
    <w:rsid w:val="0074170F"/>
    <w:rsid w:val="00743EE6"/>
    <w:rsid w:val="00744343"/>
    <w:rsid w:val="007502A4"/>
    <w:rsid w:val="00754617"/>
    <w:rsid w:val="00755399"/>
    <w:rsid w:val="00756963"/>
    <w:rsid w:val="00757322"/>
    <w:rsid w:val="007607CA"/>
    <w:rsid w:val="007615BA"/>
    <w:rsid w:val="00762C6C"/>
    <w:rsid w:val="00766A0D"/>
    <w:rsid w:val="00767495"/>
    <w:rsid w:val="00767AA5"/>
    <w:rsid w:val="007779FD"/>
    <w:rsid w:val="00777F16"/>
    <w:rsid w:val="007817C6"/>
    <w:rsid w:val="00784708"/>
    <w:rsid w:val="00785411"/>
    <w:rsid w:val="007879FB"/>
    <w:rsid w:val="00787AF9"/>
    <w:rsid w:val="00790CEC"/>
    <w:rsid w:val="007950A8"/>
    <w:rsid w:val="00795B1D"/>
    <w:rsid w:val="007964B3"/>
    <w:rsid w:val="007964E9"/>
    <w:rsid w:val="007A05ED"/>
    <w:rsid w:val="007A41DE"/>
    <w:rsid w:val="007A728A"/>
    <w:rsid w:val="007B22E7"/>
    <w:rsid w:val="007B348A"/>
    <w:rsid w:val="007B3C6A"/>
    <w:rsid w:val="007B65B1"/>
    <w:rsid w:val="007B7F2C"/>
    <w:rsid w:val="007C0549"/>
    <w:rsid w:val="007C17C0"/>
    <w:rsid w:val="007D3649"/>
    <w:rsid w:val="007D65AC"/>
    <w:rsid w:val="007E0986"/>
    <w:rsid w:val="007E4360"/>
    <w:rsid w:val="007E6A27"/>
    <w:rsid w:val="007F0072"/>
    <w:rsid w:val="007F00CD"/>
    <w:rsid w:val="007F48A9"/>
    <w:rsid w:val="007F6B7B"/>
    <w:rsid w:val="00803D94"/>
    <w:rsid w:val="008040C3"/>
    <w:rsid w:val="00805373"/>
    <w:rsid w:val="0080637E"/>
    <w:rsid w:val="0080786B"/>
    <w:rsid w:val="0081119E"/>
    <w:rsid w:val="00820914"/>
    <w:rsid w:val="00821267"/>
    <w:rsid w:val="00825CCF"/>
    <w:rsid w:val="00833186"/>
    <w:rsid w:val="00834ED6"/>
    <w:rsid w:val="00847C58"/>
    <w:rsid w:val="008502F4"/>
    <w:rsid w:val="00850CA3"/>
    <w:rsid w:val="00850F68"/>
    <w:rsid w:val="00857147"/>
    <w:rsid w:val="008575C9"/>
    <w:rsid w:val="00861026"/>
    <w:rsid w:val="00863CE8"/>
    <w:rsid w:val="0087085F"/>
    <w:rsid w:val="00871385"/>
    <w:rsid w:val="00871605"/>
    <w:rsid w:val="00872D94"/>
    <w:rsid w:val="00872FF3"/>
    <w:rsid w:val="00873503"/>
    <w:rsid w:val="00875114"/>
    <w:rsid w:val="008759F8"/>
    <w:rsid w:val="00876F7D"/>
    <w:rsid w:val="00877DFD"/>
    <w:rsid w:val="008859C0"/>
    <w:rsid w:val="00885D44"/>
    <w:rsid w:val="00887181"/>
    <w:rsid w:val="0088729F"/>
    <w:rsid w:val="00887C37"/>
    <w:rsid w:val="00891C37"/>
    <w:rsid w:val="00895F32"/>
    <w:rsid w:val="00897F76"/>
    <w:rsid w:val="008A3302"/>
    <w:rsid w:val="008A416A"/>
    <w:rsid w:val="008A424E"/>
    <w:rsid w:val="008A5F59"/>
    <w:rsid w:val="008B7C0F"/>
    <w:rsid w:val="008C1A1C"/>
    <w:rsid w:val="008C1E6A"/>
    <w:rsid w:val="008C35AC"/>
    <w:rsid w:val="008C3A44"/>
    <w:rsid w:val="008C3D74"/>
    <w:rsid w:val="008D1F92"/>
    <w:rsid w:val="008D3F32"/>
    <w:rsid w:val="008D475E"/>
    <w:rsid w:val="008D4817"/>
    <w:rsid w:val="008F0C40"/>
    <w:rsid w:val="008F11F2"/>
    <w:rsid w:val="008F47A2"/>
    <w:rsid w:val="008F51C2"/>
    <w:rsid w:val="008F57FC"/>
    <w:rsid w:val="008F7F49"/>
    <w:rsid w:val="00904B39"/>
    <w:rsid w:val="00905FC7"/>
    <w:rsid w:val="0090627C"/>
    <w:rsid w:val="009070CE"/>
    <w:rsid w:val="00910A4A"/>
    <w:rsid w:val="0091270A"/>
    <w:rsid w:val="009135C2"/>
    <w:rsid w:val="0091519C"/>
    <w:rsid w:val="009166EE"/>
    <w:rsid w:val="00930BBD"/>
    <w:rsid w:val="00932605"/>
    <w:rsid w:val="0093567D"/>
    <w:rsid w:val="0094501A"/>
    <w:rsid w:val="00946BDA"/>
    <w:rsid w:val="00951538"/>
    <w:rsid w:val="009573E6"/>
    <w:rsid w:val="00963FBC"/>
    <w:rsid w:val="00966CF3"/>
    <w:rsid w:val="00972F69"/>
    <w:rsid w:val="00974CCF"/>
    <w:rsid w:val="00976924"/>
    <w:rsid w:val="0097734E"/>
    <w:rsid w:val="00982D35"/>
    <w:rsid w:val="00987B91"/>
    <w:rsid w:val="00993EE6"/>
    <w:rsid w:val="00995633"/>
    <w:rsid w:val="0099571E"/>
    <w:rsid w:val="0099709B"/>
    <w:rsid w:val="009A2D63"/>
    <w:rsid w:val="009A3136"/>
    <w:rsid w:val="009A5371"/>
    <w:rsid w:val="009A5FA6"/>
    <w:rsid w:val="009B0194"/>
    <w:rsid w:val="009B54F2"/>
    <w:rsid w:val="009B5529"/>
    <w:rsid w:val="009C1C13"/>
    <w:rsid w:val="009C3628"/>
    <w:rsid w:val="009C52AB"/>
    <w:rsid w:val="009D15F9"/>
    <w:rsid w:val="009D2B38"/>
    <w:rsid w:val="009D4CDE"/>
    <w:rsid w:val="009D5516"/>
    <w:rsid w:val="009E20CB"/>
    <w:rsid w:val="009E5FB5"/>
    <w:rsid w:val="009F1B63"/>
    <w:rsid w:val="009F2075"/>
    <w:rsid w:val="009F3C90"/>
    <w:rsid w:val="009F64EA"/>
    <w:rsid w:val="00A00EDA"/>
    <w:rsid w:val="00A01954"/>
    <w:rsid w:val="00A03DC1"/>
    <w:rsid w:val="00A06903"/>
    <w:rsid w:val="00A06994"/>
    <w:rsid w:val="00A11E1D"/>
    <w:rsid w:val="00A146DD"/>
    <w:rsid w:val="00A14A41"/>
    <w:rsid w:val="00A150E4"/>
    <w:rsid w:val="00A15235"/>
    <w:rsid w:val="00A15A70"/>
    <w:rsid w:val="00A17CCD"/>
    <w:rsid w:val="00A23013"/>
    <w:rsid w:val="00A23774"/>
    <w:rsid w:val="00A27DC1"/>
    <w:rsid w:val="00A30351"/>
    <w:rsid w:val="00A32460"/>
    <w:rsid w:val="00A33A26"/>
    <w:rsid w:val="00A45A7B"/>
    <w:rsid w:val="00A46C13"/>
    <w:rsid w:val="00A476A8"/>
    <w:rsid w:val="00A5189A"/>
    <w:rsid w:val="00A519B4"/>
    <w:rsid w:val="00A5382A"/>
    <w:rsid w:val="00A54AA8"/>
    <w:rsid w:val="00A55691"/>
    <w:rsid w:val="00A56052"/>
    <w:rsid w:val="00A56E63"/>
    <w:rsid w:val="00A60220"/>
    <w:rsid w:val="00A62226"/>
    <w:rsid w:val="00A6425D"/>
    <w:rsid w:val="00A64508"/>
    <w:rsid w:val="00A70708"/>
    <w:rsid w:val="00A71A58"/>
    <w:rsid w:val="00A72BAA"/>
    <w:rsid w:val="00A742DB"/>
    <w:rsid w:val="00A744BA"/>
    <w:rsid w:val="00A755FB"/>
    <w:rsid w:val="00A76A42"/>
    <w:rsid w:val="00A836E1"/>
    <w:rsid w:val="00A87522"/>
    <w:rsid w:val="00A93149"/>
    <w:rsid w:val="00A93E02"/>
    <w:rsid w:val="00A94165"/>
    <w:rsid w:val="00A96F51"/>
    <w:rsid w:val="00A97136"/>
    <w:rsid w:val="00AA1C10"/>
    <w:rsid w:val="00AA2E91"/>
    <w:rsid w:val="00AA2F2E"/>
    <w:rsid w:val="00AA6218"/>
    <w:rsid w:val="00AB088C"/>
    <w:rsid w:val="00AB4241"/>
    <w:rsid w:val="00AB446F"/>
    <w:rsid w:val="00AB5DF0"/>
    <w:rsid w:val="00AB630B"/>
    <w:rsid w:val="00AB67F1"/>
    <w:rsid w:val="00AC44EE"/>
    <w:rsid w:val="00AD1653"/>
    <w:rsid w:val="00AD2096"/>
    <w:rsid w:val="00AD42D2"/>
    <w:rsid w:val="00AE0FE3"/>
    <w:rsid w:val="00AE190A"/>
    <w:rsid w:val="00AE33DE"/>
    <w:rsid w:val="00AE4BE3"/>
    <w:rsid w:val="00AF0FFF"/>
    <w:rsid w:val="00AF1AA4"/>
    <w:rsid w:val="00AF3C6C"/>
    <w:rsid w:val="00AF569E"/>
    <w:rsid w:val="00AF6FD1"/>
    <w:rsid w:val="00B00DC4"/>
    <w:rsid w:val="00B06A6F"/>
    <w:rsid w:val="00B134F5"/>
    <w:rsid w:val="00B163AF"/>
    <w:rsid w:val="00B172B8"/>
    <w:rsid w:val="00B17544"/>
    <w:rsid w:val="00B17E64"/>
    <w:rsid w:val="00B209BA"/>
    <w:rsid w:val="00B24A00"/>
    <w:rsid w:val="00B251B4"/>
    <w:rsid w:val="00B252CF"/>
    <w:rsid w:val="00B30812"/>
    <w:rsid w:val="00B339C6"/>
    <w:rsid w:val="00B42E7A"/>
    <w:rsid w:val="00B43C2D"/>
    <w:rsid w:val="00B47032"/>
    <w:rsid w:val="00B50175"/>
    <w:rsid w:val="00B51A2D"/>
    <w:rsid w:val="00B52AB3"/>
    <w:rsid w:val="00B52E54"/>
    <w:rsid w:val="00B5758A"/>
    <w:rsid w:val="00B578A5"/>
    <w:rsid w:val="00B57922"/>
    <w:rsid w:val="00B617EB"/>
    <w:rsid w:val="00B62515"/>
    <w:rsid w:val="00B62C6C"/>
    <w:rsid w:val="00B65904"/>
    <w:rsid w:val="00B672F6"/>
    <w:rsid w:val="00B72992"/>
    <w:rsid w:val="00B72D8A"/>
    <w:rsid w:val="00B74B06"/>
    <w:rsid w:val="00B75337"/>
    <w:rsid w:val="00B75FA6"/>
    <w:rsid w:val="00B825F5"/>
    <w:rsid w:val="00B82860"/>
    <w:rsid w:val="00B83227"/>
    <w:rsid w:val="00B836B0"/>
    <w:rsid w:val="00B85CAA"/>
    <w:rsid w:val="00B90961"/>
    <w:rsid w:val="00B91296"/>
    <w:rsid w:val="00B916C6"/>
    <w:rsid w:val="00B921DD"/>
    <w:rsid w:val="00B95EE8"/>
    <w:rsid w:val="00BA07F5"/>
    <w:rsid w:val="00BA0A6C"/>
    <w:rsid w:val="00BA0D6B"/>
    <w:rsid w:val="00BA3480"/>
    <w:rsid w:val="00BA371A"/>
    <w:rsid w:val="00BA3739"/>
    <w:rsid w:val="00BA43D3"/>
    <w:rsid w:val="00BA47B5"/>
    <w:rsid w:val="00BA47E9"/>
    <w:rsid w:val="00BA50A2"/>
    <w:rsid w:val="00BA6BA9"/>
    <w:rsid w:val="00BB0A52"/>
    <w:rsid w:val="00BB1C7B"/>
    <w:rsid w:val="00BB22A0"/>
    <w:rsid w:val="00BB6E9C"/>
    <w:rsid w:val="00BB7B3D"/>
    <w:rsid w:val="00BC4E51"/>
    <w:rsid w:val="00BC562F"/>
    <w:rsid w:val="00BD2064"/>
    <w:rsid w:val="00BD2F61"/>
    <w:rsid w:val="00BD3630"/>
    <w:rsid w:val="00BD3DAA"/>
    <w:rsid w:val="00BD3E2C"/>
    <w:rsid w:val="00BD6069"/>
    <w:rsid w:val="00BE6AFC"/>
    <w:rsid w:val="00BF1821"/>
    <w:rsid w:val="00BF20C2"/>
    <w:rsid w:val="00BF2F7E"/>
    <w:rsid w:val="00BF3458"/>
    <w:rsid w:val="00BF36F6"/>
    <w:rsid w:val="00BF37E5"/>
    <w:rsid w:val="00BF3897"/>
    <w:rsid w:val="00C0081C"/>
    <w:rsid w:val="00C053AD"/>
    <w:rsid w:val="00C05671"/>
    <w:rsid w:val="00C05A31"/>
    <w:rsid w:val="00C066C9"/>
    <w:rsid w:val="00C06EB0"/>
    <w:rsid w:val="00C0747F"/>
    <w:rsid w:val="00C1051C"/>
    <w:rsid w:val="00C12869"/>
    <w:rsid w:val="00C13036"/>
    <w:rsid w:val="00C136AB"/>
    <w:rsid w:val="00C15E6D"/>
    <w:rsid w:val="00C16C39"/>
    <w:rsid w:val="00C1759C"/>
    <w:rsid w:val="00C2056C"/>
    <w:rsid w:val="00C20F38"/>
    <w:rsid w:val="00C2175A"/>
    <w:rsid w:val="00C22AF0"/>
    <w:rsid w:val="00C238D8"/>
    <w:rsid w:val="00C23D8D"/>
    <w:rsid w:val="00C264D2"/>
    <w:rsid w:val="00C31C10"/>
    <w:rsid w:val="00C3227F"/>
    <w:rsid w:val="00C3270C"/>
    <w:rsid w:val="00C36289"/>
    <w:rsid w:val="00C37E46"/>
    <w:rsid w:val="00C416B6"/>
    <w:rsid w:val="00C428D1"/>
    <w:rsid w:val="00C4358C"/>
    <w:rsid w:val="00C45906"/>
    <w:rsid w:val="00C51A42"/>
    <w:rsid w:val="00C52611"/>
    <w:rsid w:val="00C5317E"/>
    <w:rsid w:val="00C5449A"/>
    <w:rsid w:val="00C545E5"/>
    <w:rsid w:val="00C55BB4"/>
    <w:rsid w:val="00C563B0"/>
    <w:rsid w:val="00C61CD3"/>
    <w:rsid w:val="00C62435"/>
    <w:rsid w:val="00C628D2"/>
    <w:rsid w:val="00C655FC"/>
    <w:rsid w:val="00C666A3"/>
    <w:rsid w:val="00C66AF6"/>
    <w:rsid w:val="00C6765B"/>
    <w:rsid w:val="00C7004E"/>
    <w:rsid w:val="00C7191A"/>
    <w:rsid w:val="00C74F1F"/>
    <w:rsid w:val="00C803E2"/>
    <w:rsid w:val="00C80AD1"/>
    <w:rsid w:val="00C82162"/>
    <w:rsid w:val="00C903CC"/>
    <w:rsid w:val="00C945FC"/>
    <w:rsid w:val="00C94A53"/>
    <w:rsid w:val="00C952ED"/>
    <w:rsid w:val="00C966F9"/>
    <w:rsid w:val="00C97335"/>
    <w:rsid w:val="00C97B6B"/>
    <w:rsid w:val="00CA3B24"/>
    <w:rsid w:val="00CA40C9"/>
    <w:rsid w:val="00CA5675"/>
    <w:rsid w:val="00CA6907"/>
    <w:rsid w:val="00CA7393"/>
    <w:rsid w:val="00CB3035"/>
    <w:rsid w:val="00CB34E5"/>
    <w:rsid w:val="00CB3A14"/>
    <w:rsid w:val="00CC143E"/>
    <w:rsid w:val="00CC1D89"/>
    <w:rsid w:val="00CC585C"/>
    <w:rsid w:val="00CD0485"/>
    <w:rsid w:val="00CD2037"/>
    <w:rsid w:val="00CD3C36"/>
    <w:rsid w:val="00CD4029"/>
    <w:rsid w:val="00CD4CA9"/>
    <w:rsid w:val="00CD5D80"/>
    <w:rsid w:val="00CE1D9A"/>
    <w:rsid w:val="00CE2546"/>
    <w:rsid w:val="00CE5B24"/>
    <w:rsid w:val="00CE6E40"/>
    <w:rsid w:val="00CF3305"/>
    <w:rsid w:val="00D06753"/>
    <w:rsid w:val="00D11158"/>
    <w:rsid w:val="00D111AB"/>
    <w:rsid w:val="00D121DD"/>
    <w:rsid w:val="00D144EB"/>
    <w:rsid w:val="00D211F2"/>
    <w:rsid w:val="00D2167B"/>
    <w:rsid w:val="00D22A57"/>
    <w:rsid w:val="00D22ABB"/>
    <w:rsid w:val="00D236E6"/>
    <w:rsid w:val="00D302C5"/>
    <w:rsid w:val="00D31EE3"/>
    <w:rsid w:val="00D330CD"/>
    <w:rsid w:val="00D336C2"/>
    <w:rsid w:val="00D33EFE"/>
    <w:rsid w:val="00D35E6C"/>
    <w:rsid w:val="00D42447"/>
    <w:rsid w:val="00D44E7A"/>
    <w:rsid w:val="00D4794A"/>
    <w:rsid w:val="00D50D8A"/>
    <w:rsid w:val="00D51F59"/>
    <w:rsid w:val="00D56B06"/>
    <w:rsid w:val="00D60BE8"/>
    <w:rsid w:val="00D626E8"/>
    <w:rsid w:val="00D80660"/>
    <w:rsid w:val="00D83786"/>
    <w:rsid w:val="00D84038"/>
    <w:rsid w:val="00D843CF"/>
    <w:rsid w:val="00D91255"/>
    <w:rsid w:val="00D922D1"/>
    <w:rsid w:val="00D97C10"/>
    <w:rsid w:val="00DA24D4"/>
    <w:rsid w:val="00DA4194"/>
    <w:rsid w:val="00DB1BA7"/>
    <w:rsid w:val="00DB2B15"/>
    <w:rsid w:val="00DB7EBB"/>
    <w:rsid w:val="00DC02B6"/>
    <w:rsid w:val="00DC39AB"/>
    <w:rsid w:val="00DD0275"/>
    <w:rsid w:val="00DD0A1E"/>
    <w:rsid w:val="00DD32AE"/>
    <w:rsid w:val="00DD393A"/>
    <w:rsid w:val="00DE359F"/>
    <w:rsid w:val="00DE3EF2"/>
    <w:rsid w:val="00DE530C"/>
    <w:rsid w:val="00DE5AF5"/>
    <w:rsid w:val="00DE630F"/>
    <w:rsid w:val="00DE6A56"/>
    <w:rsid w:val="00DE6BCD"/>
    <w:rsid w:val="00DE79BB"/>
    <w:rsid w:val="00DE7E83"/>
    <w:rsid w:val="00DF01E5"/>
    <w:rsid w:val="00DF0322"/>
    <w:rsid w:val="00DF209F"/>
    <w:rsid w:val="00DF54E8"/>
    <w:rsid w:val="00DF5DE0"/>
    <w:rsid w:val="00E062E9"/>
    <w:rsid w:val="00E117A0"/>
    <w:rsid w:val="00E13038"/>
    <w:rsid w:val="00E1324C"/>
    <w:rsid w:val="00E138C6"/>
    <w:rsid w:val="00E145DD"/>
    <w:rsid w:val="00E179AE"/>
    <w:rsid w:val="00E2784D"/>
    <w:rsid w:val="00E349A3"/>
    <w:rsid w:val="00E4221B"/>
    <w:rsid w:val="00E45D79"/>
    <w:rsid w:val="00E463F8"/>
    <w:rsid w:val="00E47742"/>
    <w:rsid w:val="00E51A01"/>
    <w:rsid w:val="00E53C3F"/>
    <w:rsid w:val="00E54FFD"/>
    <w:rsid w:val="00E553A0"/>
    <w:rsid w:val="00E55545"/>
    <w:rsid w:val="00E56762"/>
    <w:rsid w:val="00E56BB1"/>
    <w:rsid w:val="00E608AE"/>
    <w:rsid w:val="00E627F7"/>
    <w:rsid w:val="00E641F4"/>
    <w:rsid w:val="00E71672"/>
    <w:rsid w:val="00E72F27"/>
    <w:rsid w:val="00E731FB"/>
    <w:rsid w:val="00E737BF"/>
    <w:rsid w:val="00E742FA"/>
    <w:rsid w:val="00E754C5"/>
    <w:rsid w:val="00E82144"/>
    <w:rsid w:val="00E8468A"/>
    <w:rsid w:val="00E84FBD"/>
    <w:rsid w:val="00E870C6"/>
    <w:rsid w:val="00E91CFA"/>
    <w:rsid w:val="00E92CE7"/>
    <w:rsid w:val="00E92DC7"/>
    <w:rsid w:val="00E94FA9"/>
    <w:rsid w:val="00E96EC3"/>
    <w:rsid w:val="00E97D29"/>
    <w:rsid w:val="00EA19BB"/>
    <w:rsid w:val="00EA2243"/>
    <w:rsid w:val="00EB55DB"/>
    <w:rsid w:val="00EB696C"/>
    <w:rsid w:val="00EC1C0B"/>
    <w:rsid w:val="00EC203A"/>
    <w:rsid w:val="00EC47D6"/>
    <w:rsid w:val="00EC5EED"/>
    <w:rsid w:val="00EC79AE"/>
    <w:rsid w:val="00ED751B"/>
    <w:rsid w:val="00ED7CC4"/>
    <w:rsid w:val="00EE406A"/>
    <w:rsid w:val="00EF715E"/>
    <w:rsid w:val="00F00024"/>
    <w:rsid w:val="00F0394C"/>
    <w:rsid w:val="00F04190"/>
    <w:rsid w:val="00F045A1"/>
    <w:rsid w:val="00F04799"/>
    <w:rsid w:val="00F06C43"/>
    <w:rsid w:val="00F13C7F"/>
    <w:rsid w:val="00F14524"/>
    <w:rsid w:val="00F15A2F"/>
    <w:rsid w:val="00F1781F"/>
    <w:rsid w:val="00F2160F"/>
    <w:rsid w:val="00F224EE"/>
    <w:rsid w:val="00F23D96"/>
    <w:rsid w:val="00F255C5"/>
    <w:rsid w:val="00F259F0"/>
    <w:rsid w:val="00F260F7"/>
    <w:rsid w:val="00F31D83"/>
    <w:rsid w:val="00F328DC"/>
    <w:rsid w:val="00F32AF5"/>
    <w:rsid w:val="00F40B43"/>
    <w:rsid w:val="00F43532"/>
    <w:rsid w:val="00F444D4"/>
    <w:rsid w:val="00F50AC3"/>
    <w:rsid w:val="00F5125D"/>
    <w:rsid w:val="00F53F30"/>
    <w:rsid w:val="00F551F9"/>
    <w:rsid w:val="00F55D3B"/>
    <w:rsid w:val="00F56DE8"/>
    <w:rsid w:val="00F62549"/>
    <w:rsid w:val="00F64065"/>
    <w:rsid w:val="00F671BA"/>
    <w:rsid w:val="00F70362"/>
    <w:rsid w:val="00F72100"/>
    <w:rsid w:val="00F73508"/>
    <w:rsid w:val="00F75A16"/>
    <w:rsid w:val="00F76B07"/>
    <w:rsid w:val="00F76F57"/>
    <w:rsid w:val="00F80311"/>
    <w:rsid w:val="00F80BF8"/>
    <w:rsid w:val="00F814D8"/>
    <w:rsid w:val="00F827A7"/>
    <w:rsid w:val="00F83807"/>
    <w:rsid w:val="00F86846"/>
    <w:rsid w:val="00F9021B"/>
    <w:rsid w:val="00F90591"/>
    <w:rsid w:val="00F90D63"/>
    <w:rsid w:val="00F90F42"/>
    <w:rsid w:val="00F92C18"/>
    <w:rsid w:val="00F93A05"/>
    <w:rsid w:val="00F941E8"/>
    <w:rsid w:val="00F963CA"/>
    <w:rsid w:val="00F969DA"/>
    <w:rsid w:val="00F97FB4"/>
    <w:rsid w:val="00FA1351"/>
    <w:rsid w:val="00FA4025"/>
    <w:rsid w:val="00FB14F7"/>
    <w:rsid w:val="00FB1F63"/>
    <w:rsid w:val="00FC10D2"/>
    <w:rsid w:val="00FC3B15"/>
    <w:rsid w:val="00FC48D7"/>
    <w:rsid w:val="00FC7BB6"/>
    <w:rsid w:val="00FD4514"/>
    <w:rsid w:val="00FD7C93"/>
    <w:rsid w:val="00FE06F0"/>
    <w:rsid w:val="00FE0C87"/>
    <w:rsid w:val="00FE0ED9"/>
    <w:rsid w:val="00FE4B51"/>
    <w:rsid w:val="00FE7342"/>
    <w:rsid w:val="00FF02B6"/>
    <w:rsid w:val="00FF40D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3923D63"/>
  <w15:chartTrackingRefBased/>
  <w15:docId w15:val="{F36033E1-A032-4405-A8E6-9B8E50112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autoSpaceDE w:val="0"/>
      <w:autoSpaceDN w:val="0"/>
      <w:bidi/>
      <w:adjustRightInd w:val="0"/>
      <w:jc w:val="both"/>
      <w:textAlignment w:val="baseline"/>
    </w:pPr>
    <w:rPr>
      <w:rFonts w:cs="FrankRuehl"/>
      <w:szCs w:val="26"/>
      <w:lang w:eastAsia="he-IL"/>
    </w:rPr>
  </w:style>
  <w:style w:type="paragraph" w:styleId="1">
    <w:name w:val="heading 1"/>
    <w:basedOn w:val="a"/>
    <w:next w:val="12"/>
    <w:link w:val="13"/>
    <w:uiPriority w:val="9"/>
    <w:qFormat/>
    <w:pPr>
      <w:keepNext/>
      <w:numPr>
        <w:numId w:val="1"/>
      </w:numPr>
      <w:tabs>
        <w:tab w:val="left" w:pos="1800"/>
      </w:tabs>
      <w:outlineLvl w:val="0"/>
    </w:pPr>
    <w:rPr>
      <w:noProof/>
      <w:kern w:val="28"/>
      <w:sz w:val="24"/>
    </w:rPr>
  </w:style>
  <w:style w:type="paragraph" w:styleId="2">
    <w:name w:val="heading 2"/>
    <w:basedOn w:val="a"/>
    <w:next w:val="20"/>
    <w:link w:val="21"/>
    <w:uiPriority w:val="9"/>
    <w:qFormat/>
    <w:pPr>
      <w:numPr>
        <w:ilvl w:val="1"/>
        <w:numId w:val="1"/>
      </w:numPr>
      <w:ind w:right="0"/>
      <w:outlineLvl w:val="1"/>
    </w:pPr>
    <w:rPr>
      <w:sz w:val="24"/>
    </w:rPr>
  </w:style>
  <w:style w:type="paragraph" w:styleId="3">
    <w:name w:val="heading 3"/>
    <w:basedOn w:val="a"/>
    <w:next w:val="30"/>
    <w:link w:val="31"/>
    <w:qFormat/>
    <w:pPr>
      <w:keepNext/>
      <w:numPr>
        <w:ilvl w:val="2"/>
        <w:numId w:val="1"/>
      </w:numPr>
      <w:tabs>
        <w:tab w:val="left" w:pos="1800"/>
      </w:tabs>
      <w:ind w:right="0"/>
      <w:outlineLvl w:val="2"/>
    </w:pPr>
    <w:rPr>
      <w:b/>
      <w:noProof/>
      <w:kern w:val="28"/>
      <w:sz w:val="24"/>
    </w:rPr>
  </w:style>
  <w:style w:type="paragraph" w:styleId="4">
    <w:name w:val="heading 4"/>
    <w:basedOn w:val="a"/>
    <w:next w:val="40"/>
    <w:link w:val="41"/>
    <w:uiPriority w:val="9"/>
    <w:qFormat/>
    <w:pPr>
      <w:numPr>
        <w:ilvl w:val="3"/>
        <w:numId w:val="1"/>
      </w:numPr>
      <w:ind w:right="0"/>
      <w:outlineLvl w:val="3"/>
    </w:pPr>
    <w:rPr>
      <w:b/>
      <w:sz w:val="24"/>
    </w:rPr>
  </w:style>
  <w:style w:type="paragraph" w:styleId="5">
    <w:name w:val="heading 5"/>
    <w:basedOn w:val="a"/>
    <w:next w:val="50"/>
    <w:qFormat/>
    <w:pPr>
      <w:keepNext/>
      <w:numPr>
        <w:ilvl w:val="4"/>
        <w:numId w:val="1"/>
      </w:numPr>
      <w:tabs>
        <w:tab w:val="left" w:pos="1800"/>
      </w:tabs>
      <w:ind w:right="0"/>
      <w:outlineLvl w:val="4"/>
    </w:pPr>
    <w:rPr>
      <w:b/>
      <w:noProof/>
      <w:kern w:val="28"/>
      <w:sz w:val="24"/>
    </w:rPr>
  </w:style>
  <w:style w:type="paragraph" w:styleId="6">
    <w:name w:val="heading 6"/>
    <w:basedOn w:val="a"/>
    <w:next w:val="60"/>
    <w:qFormat/>
    <w:pPr>
      <w:numPr>
        <w:ilvl w:val="5"/>
        <w:numId w:val="1"/>
      </w:numPr>
      <w:ind w:right="0"/>
      <w:outlineLvl w:val="5"/>
    </w:pPr>
    <w:rPr>
      <w:b/>
      <w:sz w:val="24"/>
    </w:rPr>
  </w:style>
  <w:style w:type="paragraph" w:styleId="7">
    <w:name w:val="heading 7"/>
    <w:basedOn w:val="a"/>
    <w:next w:val="70"/>
    <w:qFormat/>
    <w:pPr>
      <w:keepNext/>
      <w:numPr>
        <w:ilvl w:val="6"/>
        <w:numId w:val="1"/>
      </w:numPr>
      <w:tabs>
        <w:tab w:val="left" w:pos="1800"/>
      </w:tabs>
      <w:ind w:left="4027"/>
      <w:outlineLvl w:val="6"/>
    </w:pPr>
    <w:rPr>
      <w:b/>
      <w:noProof/>
      <w:kern w:val="28"/>
      <w:sz w:val="24"/>
    </w:rPr>
  </w:style>
  <w:style w:type="paragraph" w:styleId="8">
    <w:name w:val="heading 8"/>
    <w:basedOn w:val="a"/>
    <w:next w:val="80"/>
    <w:qFormat/>
    <w:pPr>
      <w:numPr>
        <w:ilvl w:val="7"/>
        <w:numId w:val="1"/>
      </w:numPr>
      <w:ind w:left="4424"/>
      <w:outlineLvl w:val="7"/>
    </w:pPr>
    <w:rPr>
      <w:b/>
      <w:sz w:val="24"/>
    </w:rPr>
  </w:style>
  <w:style w:type="paragraph" w:styleId="9">
    <w:name w:val="heading 9"/>
    <w:basedOn w:val="a"/>
    <w:next w:val="a"/>
    <w:qFormat/>
    <w:pPr>
      <w:numPr>
        <w:ilvl w:val="8"/>
        <w:numId w:val="1"/>
      </w:numPr>
      <w:spacing w:before="240" w:after="60"/>
      <w:ind w:right="0"/>
      <w:outlineLvl w:val="8"/>
    </w:pPr>
    <w:rPr>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320"/>
        <w:tab w:val="right" w:pos="8640"/>
      </w:tabs>
    </w:pPr>
    <w:rPr>
      <w:rFonts w:cs="Narkisim"/>
      <w:b/>
      <w:bCs/>
      <w:szCs w:val="24"/>
    </w:rPr>
  </w:style>
  <w:style w:type="paragraph" w:styleId="a5">
    <w:name w:val="footer"/>
    <w:basedOn w:val="a"/>
    <w:link w:val="a6"/>
    <w:uiPriority w:val="99"/>
    <w:pPr>
      <w:tabs>
        <w:tab w:val="center" w:pos="4320"/>
        <w:tab w:val="right" w:pos="8640"/>
      </w:tabs>
    </w:pPr>
    <w:rPr>
      <w:rFonts w:cs="Narkisim"/>
      <w:b/>
      <w:bCs/>
      <w:szCs w:val="24"/>
    </w:rPr>
  </w:style>
  <w:style w:type="paragraph" w:customStyle="1" w:styleId="a7">
    <w:name w:val="בכבוד"/>
    <w:basedOn w:val="a"/>
    <w:pPr>
      <w:tabs>
        <w:tab w:val="center" w:pos="5612"/>
      </w:tabs>
      <w:spacing w:line="360" w:lineRule="auto"/>
    </w:pPr>
    <w:rPr>
      <w:sz w:val="24"/>
    </w:rPr>
  </w:style>
  <w:style w:type="paragraph" w:styleId="a8">
    <w:name w:val="List"/>
    <w:basedOn w:val="a"/>
    <w:pPr>
      <w:ind w:left="283" w:hanging="283"/>
    </w:pPr>
  </w:style>
  <w:style w:type="paragraph" w:styleId="22">
    <w:name w:val="List 2"/>
    <w:basedOn w:val="a"/>
    <w:pPr>
      <w:ind w:left="566" w:hanging="283"/>
    </w:pPr>
  </w:style>
  <w:style w:type="paragraph" w:styleId="32">
    <w:name w:val="List 3"/>
    <w:basedOn w:val="a"/>
    <w:pPr>
      <w:ind w:left="849" w:hanging="283"/>
    </w:pPr>
  </w:style>
  <w:style w:type="paragraph" w:styleId="42">
    <w:name w:val="List 4"/>
    <w:basedOn w:val="a"/>
    <w:pPr>
      <w:ind w:left="1132" w:hanging="283"/>
    </w:pPr>
  </w:style>
  <w:style w:type="paragraph" w:styleId="51">
    <w:name w:val="List 5"/>
    <w:basedOn w:val="a"/>
    <w:pPr>
      <w:ind w:left="1415" w:hanging="283"/>
    </w:pPr>
  </w:style>
  <w:style w:type="paragraph" w:styleId="a9">
    <w:name w:val="List Bullet"/>
    <w:basedOn w:val="a"/>
    <w:pPr>
      <w:ind w:left="283" w:hanging="283"/>
    </w:pPr>
  </w:style>
  <w:style w:type="paragraph" w:styleId="23">
    <w:name w:val="List Bullet 2"/>
    <w:basedOn w:val="a"/>
    <w:pPr>
      <w:ind w:left="566" w:hanging="283"/>
    </w:pPr>
  </w:style>
  <w:style w:type="paragraph" w:styleId="33">
    <w:name w:val="List Bullet 3"/>
    <w:basedOn w:val="a"/>
    <w:pPr>
      <w:ind w:left="849" w:hanging="283"/>
    </w:pPr>
  </w:style>
  <w:style w:type="paragraph" w:styleId="43">
    <w:name w:val="List Bullet 4"/>
    <w:basedOn w:val="a"/>
    <w:pPr>
      <w:ind w:left="1132" w:hanging="283"/>
    </w:pPr>
  </w:style>
  <w:style w:type="paragraph" w:styleId="52">
    <w:name w:val="List Bullet 5"/>
    <w:basedOn w:val="a"/>
    <w:pPr>
      <w:ind w:left="1415" w:hanging="283"/>
    </w:pPr>
  </w:style>
  <w:style w:type="paragraph" w:styleId="aa">
    <w:name w:val="List Continue"/>
    <w:basedOn w:val="a"/>
    <w:pPr>
      <w:spacing w:after="120"/>
      <w:ind w:left="283"/>
    </w:pPr>
  </w:style>
  <w:style w:type="paragraph" w:styleId="24">
    <w:name w:val="List Continue 2"/>
    <w:basedOn w:val="a"/>
    <w:pPr>
      <w:spacing w:after="120"/>
      <w:ind w:left="566"/>
    </w:pPr>
  </w:style>
  <w:style w:type="paragraph" w:styleId="34">
    <w:name w:val="List Continue 3"/>
    <w:basedOn w:val="a"/>
    <w:pPr>
      <w:spacing w:after="120"/>
      <w:ind w:left="849"/>
    </w:pPr>
  </w:style>
  <w:style w:type="paragraph" w:styleId="44">
    <w:name w:val="List Continue 4"/>
    <w:basedOn w:val="a"/>
    <w:pPr>
      <w:spacing w:after="120"/>
      <w:ind w:left="1132"/>
    </w:pPr>
  </w:style>
  <w:style w:type="paragraph" w:styleId="53">
    <w:name w:val="List Continue 5"/>
    <w:basedOn w:val="a"/>
    <w:pPr>
      <w:spacing w:after="120"/>
      <w:ind w:left="1415"/>
    </w:pPr>
  </w:style>
  <w:style w:type="paragraph" w:styleId="ab">
    <w:name w:val="List Number"/>
    <w:basedOn w:val="a"/>
    <w:pPr>
      <w:ind w:left="283" w:hanging="283"/>
    </w:pPr>
  </w:style>
  <w:style w:type="paragraph" w:styleId="25">
    <w:name w:val="List Number 2"/>
    <w:basedOn w:val="a"/>
    <w:pPr>
      <w:ind w:left="566" w:hanging="283"/>
    </w:pPr>
  </w:style>
  <w:style w:type="paragraph" w:styleId="35">
    <w:name w:val="List Number 3"/>
    <w:basedOn w:val="a"/>
    <w:pPr>
      <w:ind w:left="849" w:hanging="283"/>
    </w:pPr>
  </w:style>
  <w:style w:type="paragraph" w:styleId="45">
    <w:name w:val="List Number 4"/>
    <w:basedOn w:val="a"/>
    <w:pPr>
      <w:ind w:left="1132" w:hanging="283"/>
    </w:pPr>
  </w:style>
  <w:style w:type="paragraph" w:styleId="54">
    <w:name w:val="List Number 5"/>
    <w:basedOn w:val="a"/>
    <w:pPr>
      <w:ind w:left="1415" w:hanging="283"/>
    </w:pPr>
  </w:style>
  <w:style w:type="character" w:styleId="ac">
    <w:name w:val="page number"/>
    <w:basedOn w:val="a0"/>
  </w:style>
  <w:style w:type="paragraph" w:customStyle="1" w:styleId="14">
    <w:name w:val="כותרת1"/>
    <w:basedOn w:val="a"/>
    <w:next w:val="a"/>
    <w:pPr>
      <w:spacing w:after="240"/>
      <w:jc w:val="center"/>
    </w:pPr>
    <w:rPr>
      <w:b/>
      <w:bCs/>
      <w:sz w:val="40"/>
      <w:szCs w:val="48"/>
    </w:rPr>
  </w:style>
  <w:style w:type="paragraph" w:customStyle="1" w:styleId="26">
    <w:name w:val="כותרת2"/>
    <w:basedOn w:val="a"/>
    <w:next w:val="a"/>
    <w:pPr>
      <w:spacing w:before="120" w:after="240"/>
      <w:jc w:val="center"/>
    </w:pPr>
    <w:rPr>
      <w:b/>
      <w:bCs/>
      <w:sz w:val="32"/>
      <w:szCs w:val="40"/>
    </w:rPr>
  </w:style>
  <w:style w:type="paragraph" w:customStyle="1" w:styleId="36">
    <w:name w:val="כותרת3"/>
    <w:basedOn w:val="a"/>
    <w:next w:val="a"/>
    <w:pPr>
      <w:spacing w:before="120" w:after="240"/>
      <w:jc w:val="center"/>
    </w:pPr>
    <w:rPr>
      <w:b/>
      <w:bCs/>
      <w:sz w:val="26"/>
      <w:szCs w:val="32"/>
    </w:rPr>
  </w:style>
  <w:style w:type="paragraph" w:customStyle="1" w:styleId="12">
    <w:name w:val="פיסקה1"/>
    <w:basedOn w:val="a"/>
    <w:pPr>
      <w:tabs>
        <w:tab w:val="left" w:pos="1800"/>
      </w:tabs>
      <w:ind w:left="284"/>
    </w:pPr>
    <w:rPr>
      <w:noProof/>
      <w:sz w:val="24"/>
    </w:rPr>
  </w:style>
  <w:style w:type="paragraph" w:customStyle="1" w:styleId="20">
    <w:name w:val="פיסקה2"/>
    <w:basedOn w:val="a"/>
    <w:pPr>
      <w:tabs>
        <w:tab w:val="left" w:pos="1800"/>
      </w:tabs>
      <w:ind w:left="1021"/>
    </w:pPr>
    <w:rPr>
      <w:noProof/>
      <w:sz w:val="24"/>
    </w:rPr>
  </w:style>
  <w:style w:type="paragraph" w:customStyle="1" w:styleId="30">
    <w:name w:val="פיסקה3"/>
    <w:basedOn w:val="a"/>
    <w:pPr>
      <w:tabs>
        <w:tab w:val="left" w:pos="1800"/>
      </w:tabs>
      <w:ind w:left="1814"/>
    </w:pPr>
    <w:rPr>
      <w:b/>
      <w:noProof/>
      <w:sz w:val="24"/>
    </w:rPr>
  </w:style>
  <w:style w:type="paragraph" w:customStyle="1" w:styleId="40">
    <w:name w:val="פיסקה4"/>
    <w:basedOn w:val="a"/>
    <w:pPr>
      <w:ind w:left="2835"/>
    </w:pPr>
    <w:rPr>
      <w:noProof/>
      <w:sz w:val="24"/>
    </w:rPr>
  </w:style>
  <w:style w:type="paragraph" w:customStyle="1" w:styleId="50">
    <w:name w:val="פיסקה5"/>
    <w:basedOn w:val="a"/>
    <w:pPr>
      <w:ind w:left="3232"/>
    </w:pPr>
    <w:rPr>
      <w:noProof/>
      <w:sz w:val="24"/>
    </w:rPr>
  </w:style>
  <w:style w:type="paragraph" w:customStyle="1" w:styleId="60">
    <w:name w:val="פיסקה6"/>
    <w:basedOn w:val="a"/>
    <w:pPr>
      <w:ind w:left="3629"/>
    </w:pPr>
    <w:rPr>
      <w:sz w:val="24"/>
    </w:rPr>
  </w:style>
  <w:style w:type="paragraph" w:customStyle="1" w:styleId="70">
    <w:name w:val="פיסקה7"/>
    <w:basedOn w:val="a"/>
    <w:pPr>
      <w:ind w:left="4026"/>
    </w:pPr>
    <w:rPr>
      <w:sz w:val="24"/>
    </w:rPr>
  </w:style>
  <w:style w:type="paragraph" w:customStyle="1" w:styleId="80">
    <w:name w:val="פיסקה8"/>
    <w:basedOn w:val="a"/>
    <w:pPr>
      <w:ind w:left="4423"/>
    </w:pPr>
    <w:rPr>
      <w:sz w:val="24"/>
    </w:rPr>
  </w:style>
  <w:style w:type="paragraph" w:styleId="ad">
    <w:name w:val="Balloon Text"/>
    <w:basedOn w:val="a"/>
    <w:link w:val="ae"/>
    <w:uiPriority w:val="99"/>
    <w:rsid w:val="001C65F8"/>
    <w:rPr>
      <w:rFonts w:ascii="Tahoma" w:hAnsi="Tahoma" w:cs="Times New Roman"/>
      <w:sz w:val="16"/>
      <w:szCs w:val="16"/>
      <w:lang w:val="x-none"/>
    </w:rPr>
  </w:style>
  <w:style w:type="character" w:customStyle="1" w:styleId="ae">
    <w:name w:val="טקסט בלונים תו"/>
    <w:link w:val="ad"/>
    <w:uiPriority w:val="99"/>
    <w:rsid w:val="001C65F8"/>
    <w:rPr>
      <w:rFonts w:ascii="Tahoma" w:hAnsi="Tahoma" w:cs="Tahoma"/>
      <w:sz w:val="16"/>
      <w:szCs w:val="16"/>
      <w:lang w:eastAsia="he-IL"/>
    </w:rPr>
  </w:style>
  <w:style w:type="paragraph" w:styleId="af">
    <w:name w:val="List Paragraph"/>
    <w:aliases w:val="LP1,פיסקת bullets,נספח 2 מתוקן,lp1,FooterText,numbered,Paragraphe de liste1,רמה 2,x.x.x.x"/>
    <w:basedOn w:val="a"/>
    <w:link w:val="af0"/>
    <w:uiPriority w:val="34"/>
    <w:qFormat/>
    <w:rsid w:val="0097734E"/>
    <w:pPr>
      <w:ind w:left="720"/>
    </w:pPr>
  </w:style>
  <w:style w:type="paragraph" w:customStyle="1" w:styleId="ListParagraph1">
    <w:name w:val="List Paragraph1"/>
    <w:basedOn w:val="a"/>
    <w:rsid w:val="00F827A7"/>
    <w:pPr>
      <w:overflowPunct/>
      <w:autoSpaceDE/>
      <w:autoSpaceDN/>
      <w:adjustRightInd/>
      <w:ind w:left="720"/>
      <w:jc w:val="left"/>
      <w:textAlignment w:val="auto"/>
    </w:pPr>
    <w:rPr>
      <w:rFonts w:ascii="Calibri" w:hAnsi="Calibri" w:cs="Calibri"/>
      <w:sz w:val="22"/>
      <w:szCs w:val="22"/>
      <w:lang w:eastAsia="en-US"/>
    </w:rPr>
  </w:style>
  <w:style w:type="character" w:customStyle="1" w:styleId="af0">
    <w:name w:val="פיסקת רשימה תו"/>
    <w:aliases w:val="LP1 תו,פיסקת bullets תו,נספח 2 מתוקן תו,lp1 תו,FooterText תו,numbered תו,Paragraphe de liste1 תו,רמה 2 תו,x.x.x.x תו"/>
    <w:link w:val="af"/>
    <w:uiPriority w:val="34"/>
    <w:rsid w:val="00BC562F"/>
    <w:rPr>
      <w:rFonts w:cs="FrankRuehl"/>
      <w:szCs w:val="26"/>
      <w:lang w:eastAsia="he-IL"/>
    </w:rPr>
  </w:style>
  <w:style w:type="character" w:styleId="af1">
    <w:name w:val="annotation reference"/>
    <w:rsid w:val="004B5D29"/>
    <w:rPr>
      <w:sz w:val="16"/>
      <w:szCs w:val="16"/>
    </w:rPr>
  </w:style>
  <w:style w:type="paragraph" w:styleId="af2">
    <w:name w:val="annotation text"/>
    <w:basedOn w:val="a"/>
    <w:link w:val="af3"/>
    <w:rsid w:val="004B5D29"/>
    <w:rPr>
      <w:szCs w:val="20"/>
    </w:rPr>
  </w:style>
  <w:style w:type="character" w:customStyle="1" w:styleId="af3">
    <w:name w:val="טקסט הערה תו"/>
    <w:link w:val="af2"/>
    <w:rsid w:val="004B5D29"/>
    <w:rPr>
      <w:rFonts w:cs="FrankRuehl"/>
      <w:lang w:eastAsia="he-IL"/>
    </w:rPr>
  </w:style>
  <w:style w:type="paragraph" w:styleId="af4">
    <w:name w:val="annotation subject"/>
    <w:basedOn w:val="af2"/>
    <w:next w:val="af2"/>
    <w:link w:val="af5"/>
    <w:rsid w:val="004B5D29"/>
    <w:rPr>
      <w:b/>
      <w:bCs/>
    </w:rPr>
  </w:style>
  <w:style w:type="character" w:customStyle="1" w:styleId="af5">
    <w:name w:val="נושא הערה תו"/>
    <w:link w:val="af4"/>
    <w:rsid w:val="004B5D29"/>
    <w:rPr>
      <w:rFonts w:cs="FrankRuehl"/>
      <w:b/>
      <w:bCs/>
      <w:lang w:eastAsia="he-IL"/>
    </w:rPr>
  </w:style>
  <w:style w:type="numbering" w:customStyle="1" w:styleId="11">
    <w:name w:val="סגנון1"/>
    <w:rsid w:val="00995633"/>
    <w:pPr>
      <w:numPr>
        <w:numId w:val="2"/>
      </w:numPr>
    </w:pPr>
  </w:style>
  <w:style w:type="paragraph" w:customStyle="1" w:styleId="m-4081309162990588653m5305177591462422265m6798437891007576316m1727267458609134782msolistparagraph">
    <w:name w:val="m_-4081309162990588653m5305177591462422265m6798437891007576316m1727267458609134782msolistparagraph"/>
    <w:basedOn w:val="a"/>
    <w:rsid w:val="00777F16"/>
    <w:pPr>
      <w:overflowPunct/>
      <w:autoSpaceDE/>
      <w:autoSpaceDN/>
      <w:bidi w:val="0"/>
      <w:adjustRightInd/>
      <w:spacing w:before="100" w:beforeAutospacing="1" w:after="100" w:afterAutospacing="1"/>
      <w:jc w:val="left"/>
      <w:textAlignment w:val="auto"/>
    </w:pPr>
    <w:rPr>
      <w:rFonts w:cs="Times New Roman"/>
      <w:sz w:val="24"/>
      <w:szCs w:val="24"/>
      <w:lang w:eastAsia="en-US"/>
    </w:rPr>
  </w:style>
  <w:style w:type="paragraph" w:customStyle="1" w:styleId="af6">
    <w:name w:val="טקסט"/>
    <w:basedOn w:val="a"/>
    <w:rsid w:val="00F64065"/>
    <w:pPr>
      <w:overflowPunct/>
      <w:autoSpaceDE/>
      <w:autoSpaceDN/>
      <w:adjustRightInd/>
      <w:spacing w:after="120" w:line="300" w:lineRule="auto"/>
      <w:ind w:left="1134" w:right="1134"/>
      <w:textAlignment w:val="auto"/>
    </w:pPr>
    <w:rPr>
      <w:rFonts w:cs="Narkisim"/>
      <w:szCs w:val="22"/>
      <w:lang w:eastAsia="en-US"/>
    </w:rPr>
  </w:style>
  <w:style w:type="character" w:styleId="Hyperlink">
    <w:name w:val="Hyperlink"/>
    <w:rsid w:val="00DE3EF2"/>
    <w:rPr>
      <w:color w:val="0563C1"/>
      <w:u w:val="single"/>
    </w:rPr>
  </w:style>
  <w:style w:type="table" w:styleId="af7">
    <w:name w:val="Table Grid"/>
    <w:aliases w:val="טקסט טבלה תחתונה"/>
    <w:basedOn w:val="a1"/>
    <w:uiPriority w:val="39"/>
    <w:rsid w:val="00E754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Grid Table 1 Light Accent 1"/>
    <w:basedOn w:val="a1"/>
    <w:uiPriority w:val="46"/>
    <w:rsid w:val="00E754C5"/>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customStyle="1" w:styleId="13">
    <w:name w:val="כותרת 1 תו"/>
    <w:basedOn w:val="a0"/>
    <w:link w:val="1"/>
    <w:uiPriority w:val="9"/>
    <w:rsid w:val="00504460"/>
    <w:rPr>
      <w:rFonts w:cs="FrankRuehl"/>
      <w:noProof/>
      <w:kern w:val="28"/>
      <w:sz w:val="24"/>
      <w:szCs w:val="26"/>
      <w:lang w:eastAsia="he-IL"/>
    </w:rPr>
  </w:style>
  <w:style w:type="character" w:customStyle="1" w:styleId="21">
    <w:name w:val="כותרת 2 תו"/>
    <w:basedOn w:val="a0"/>
    <w:link w:val="2"/>
    <w:uiPriority w:val="9"/>
    <w:rsid w:val="00504460"/>
    <w:rPr>
      <w:rFonts w:cs="FrankRuehl"/>
      <w:sz w:val="24"/>
      <w:szCs w:val="26"/>
      <w:lang w:eastAsia="he-IL"/>
    </w:rPr>
  </w:style>
  <w:style w:type="character" w:customStyle="1" w:styleId="31">
    <w:name w:val="כותרת 3 תו"/>
    <w:link w:val="3"/>
    <w:rsid w:val="00504460"/>
    <w:rPr>
      <w:rFonts w:cs="FrankRuehl"/>
      <w:b/>
      <w:noProof/>
      <w:kern w:val="28"/>
      <w:sz w:val="24"/>
      <w:szCs w:val="26"/>
      <w:lang w:eastAsia="he-IL"/>
    </w:rPr>
  </w:style>
  <w:style w:type="paragraph" w:customStyle="1" w:styleId="mateor2">
    <w:name w:val="mateor2"/>
    <w:basedOn w:val="2"/>
    <w:next w:val="a"/>
    <w:rsid w:val="00504460"/>
    <w:pPr>
      <w:keepNext/>
      <w:keepLines/>
      <w:numPr>
        <w:numId w:val="3"/>
      </w:numPr>
      <w:overflowPunct/>
      <w:autoSpaceDE/>
      <w:autoSpaceDN/>
      <w:adjustRightInd/>
      <w:spacing w:before="240" w:after="240" w:line="360" w:lineRule="auto"/>
      <w:ind w:right="0"/>
      <w:contextualSpacing/>
      <w:textAlignment w:val="auto"/>
    </w:pPr>
    <w:rPr>
      <w:rFonts w:ascii="Gisha" w:eastAsiaTheme="majorEastAsia" w:hAnsi="Gisha" w:cs="Segoe UI Semibold"/>
      <w:b/>
      <w:bCs/>
      <w:color w:val="323E4F" w:themeColor="text2" w:themeShade="BF"/>
      <w:sz w:val="28"/>
      <w:szCs w:val="28"/>
      <w:lang w:eastAsia="en-US"/>
    </w:rPr>
  </w:style>
  <w:style w:type="character" w:customStyle="1" w:styleId="a4">
    <w:name w:val="כותרת עליונה תו"/>
    <w:basedOn w:val="a0"/>
    <w:link w:val="a3"/>
    <w:uiPriority w:val="99"/>
    <w:rsid w:val="00504460"/>
    <w:rPr>
      <w:rFonts w:cs="Narkisim"/>
      <w:b/>
      <w:bCs/>
      <w:szCs w:val="24"/>
      <w:lang w:eastAsia="he-IL"/>
    </w:rPr>
  </w:style>
  <w:style w:type="character" w:customStyle="1" w:styleId="a6">
    <w:name w:val="כותרת תחתונה תו"/>
    <w:basedOn w:val="a0"/>
    <w:link w:val="a5"/>
    <w:uiPriority w:val="99"/>
    <w:rsid w:val="00504460"/>
    <w:rPr>
      <w:rFonts w:cs="Narkisim"/>
      <w:b/>
      <w:bCs/>
      <w:szCs w:val="24"/>
      <w:lang w:eastAsia="he-IL"/>
    </w:rPr>
  </w:style>
  <w:style w:type="table" w:customStyle="1" w:styleId="TableGrid1">
    <w:name w:val="Table Grid1"/>
    <w:basedOn w:val="a1"/>
    <w:next w:val="af7"/>
    <w:uiPriority w:val="59"/>
    <w:rsid w:val="00504460"/>
    <w:pPr>
      <w:bidi/>
      <w:spacing w:after="120"/>
      <w:ind w:left="720" w:hanging="720"/>
      <w:jc w:val="both"/>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
    <w:name w:val="כותרת 4 תו"/>
    <w:basedOn w:val="a0"/>
    <w:link w:val="4"/>
    <w:uiPriority w:val="9"/>
    <w:rsid w:val="00504460"/>
    <w:rPr>
      <w:rFonts w:cs="FrankRuehl"/>
      <w:b/>
      <w:sz w:val="24"/>
      <w:szCs w:val="26"/>
      <w:lang w:eastAsia="he-IL"/>
    </w:rPr>
  </w:style>
  <w:style w:type="paragraph" w:styleId="af8">
    <w:name w:val="No Spacing"/>
    <w:uiPriority w:val="1"/>
    <w:qFormat/>
    <w:rsid w:val="00504460"/>
    <w:pPr>
      <w:bidi/>
      <w:jc w:val="both"/>
    </w:pPr>
    <w:rPr>
      <w:rFonts w:ascii="Gisha" w:eastAsia="David" w:hAnsi="Gisha" w:cs="Gisha"/>
      <w:color w:val="000000"/>
      <w:sz w:val="24"/>
    </w:rPr>
  </w:style>
  <w:style w:type="paragraph" w:customStyle="1" w:styleId="Normal1">
    <w:name w:val="Normal1"/>
    <w:basedOn w:val="a"/>
    <w:rsid w:val="00504460"/>
    <w:pPr>
      <w:overflowPunct/>
      <w:autoSpaceDE/>
      <w:autoSpaceDN/>
      <w:adjustRightInd/>
      <w:spacing w:before="120" w:line="320" w:lineRule="exact"/>
      <w:ind w:left="357"/>
      <w:textAlignment w:val="auto"/>
    </w:pPr>
    <w:rPr>
      <w:rFonts w:cs="David"/>
      <w:sz w:val="22"/>
      <w:szCs w:val="24"/>
    </w:rPr>
  </w:style>
  <w:style w:type="paragraph" w:customStyle="1" w:styleId="Normal0">
    <w:name w:val="Normal 0"/>
    <w:basedOn w:val="a"/>
    <w:link w:val="Normal00"/>
    <w:rsid w:val="00504460"/>
    <w:pPr>
      <w:overflowPunct/>
      <w:autoSpaceDE/>
      <w:autoSpaceDN/>
      <w:adjustRightInd/>
      <w:spacing w:before="120" w:line="320" w:lineRule="exact"/>
      <w:textAlignment w:val="auto"/>
    </w:pPr>
    <w:rPr>
      <w:rFonts w:cs="David"/>
      <w:sz w:val="22"/>
      <w:szCs w:val="24"/>
    </w:rPr>
  </w:style>
  <w:style w:type="paragraph" w:customStyle="1" w:styleId="SubjectTitle">
    <w:name w:val="Subject Title"/>
    <w:basedOn w:val="Normal0"/>
    <w:next w:val="Normal1"/>
    <w:rsid w:val="00504460"/>
    <w:pPr>
      <w:spacing w:after="120" w:line="480" w:lineRule="auto"/>
      <w:contextualSpacing/>
      <w:jc w:val="center"/>
    </w:pPr>
    <w:rPr>
      <w:b/>
      <w:bCs/>
      <w:smallCaps/>
      <w:spacing w:val="40"/>
      <w:sz w:val="40"/>
      <w:szCs w:val="44"/>
    </w:rPr>
  </w:style>
  <w:style w:type="numbering" w:customStyle="1" w:styleId="10">
    <w:name w:val="רשימה נוכחית1"/>
    <w:rsid w:val="00504460"/>
    <w:pPr>
      <w:numPr>
        <w:numId w:val="20"/>
      </w:numPr>
    </w:pPr>
  </w:style>
  <w:style w:type="character" w:customStyle="1" w:styleId="Normal00">
    <w:name w:val="Normal 0 תו"/>
    <w:basedOn w:val="a0"/>
    <w:link w:val="Normal0"/>
    <w:rsid w:val="00504460"/>
    <w:rPr>
      <w:rFonts w:cs="David"/>
      <w:sz w:val="22"/>
      <w:szCs w:val="24"/>
      <w:lang w:eastAsia="he-IL"/>
    </w:rPr>
  </w:style>
  <w:style w:type="paragraph" w:customStyle="1" w:styleId="T0">
    <w:name w:val="T0"/>
    <w:basedOn w:val="a"/>
    <w:rsid w:val="00504460"/>
    <w:pPr>
      <w:overflowPunct/>
      <w:autoSpaceDE/>
      <w:autoSpaceDN/>
      <w:adjustRightInd/>
      <w:ind w:left="720" w:hanging="720"/>
      <w:textAlignment w:val="auto"/>
    </w:pPr>
    <w:rPr>
      <w:rFonts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86347">
      <w:bodyDiv w:val="1"/>
      <w:marLeft w:val="0"/>
      <w:marRight w:val="0"/>
      <w:marTop w:val="0"/>
      <w:marBottom w:val="0"/>
      <w:divBdr>
        <w:top w:val="none" w:sz="0" w:space="0" w:color="auto"/>
        <w:left w:val="none" w:sz="0" w:space="0" w:color="auto"/>
        <w:bottom w:val="none" w:sz="0" w:space="0" w:color="auto"/>
        <w:right w:val="none" w:sz="0" w:space="0" w:color="auto"/>
      </w:divBdr>
    </w:div>
    <w:div w:id="86318327">
      <w:bodyDiv w:val="1"/>
      <w:marLeft w:val="0"/>
      <w:marRight w:val="0"/>
      <w:marTop w:val="0"/>
      <w:marBottom w:val="0"/>
      <w:divBdr>
        <w:top w:val="none" w:sz="0" w:space="0" w:color="auto"/>
        <w:left w:val="none" w:sz="0" w:space="0" w:color="auto"/>
        <w:bottom w:val="none" w:sz="0" w:space="0" w:color="auto"/>
        <w:right w:val="none" w:sz="0" w:space="0" w:color="auto"/>
      </w:divBdr>
    </w:div>
    <w:div w:id="144932044">
      <w:bodyDiv w:val="1"/>
      <w:marLeft w:val="0"/>
      <w:marRight w:val="0"/>
      <w:marTop w:val="0"/>
      <w:marBottom w:val="0"/>
      <w:divBdr>
        <w:top w:val="none" w:sz="0" w:space="0" w:color="auto"/>
        <w:left w:val="none" w:sz="0" w:space="0" w:color="auto"/>
        <w:bottom w:val="none" w:sz="0" w:space="0" w:color="auto"/>
        <w:right w:val="none" w:sz="0" w:space="0" w:color="auto"/>
      </w:divBdr>
    </w:div>
    <w:div w:id="432215436">
      <w:bodyDiv w:val="1"/>
      <w:marLeft w:val="0"/>
      <w:marRight w:val="0"/>
      <w:marTop w:val="0"/>
      <w:marBottom w:val="0"/>
      <w:divBdr>
        <w:top w:val="none" w:sz="0" w:space="0" w:color="auto"/>
        <w:left w:val="none" w:sz="0" w:space="0" w:color="auto"/>
        <w:bottom w:val="none" w:sz="0" w:space="0" w:color="auto"/>
        <w:right w:val="none" w:sz="0" w:space="0" w:color="auto"/>
      </w:divBdr>
    </w:div>
    <w:div w:id="493183554">
      <w:bodyDiv w:val="1"/>
      <w:marLeft w:val="0"/>
      <w:marRight w:val="0"/>
      <w:marTop w:val="0"/>
      <w:marBottom w:val="0"/>
      <w:divBdr>
        <w:top w:val="none" w:sz="0" w:space="0" w:color="auto"/>
        <w:left w:val="none" w:sz="0" w:space="0" w:color="auto"/>
        <w:bottom w:val="none" w:sz="0" w:space="0" w:color="auto"/>
        <w:right w:val="none" w:sz="0" w:space="0" w:color="auto"/>
      </w:divBdr>
    </w:div>
    <w:div w:id="607465100">
      <w:bodyDiv w:val="1"/>
      <w:marLeft w:val="0"/>
      <w:marRight w:val="0"/>
      <w:marTop w:val="0"/>
      <w:marBottom w:val="0"/>
      <w:divBdr>
        <w:top w:val="none" w:sz="0" w:space="0" w:color="auto"/>
        <w:left w:val="none" w:sz="0" w:space="0" w:color="auto"/>
        <w:bottom w:val="none" w:sz="0" w:space="0" w:color="auto"/>
        <w:right w:val="none" w:sz="0" w:space="0" w:color="auto"/>
      </w:divBdr>
    </w:div>
    <w:div w:id="609968763">
      <w:bodyDiv w:val="1"/>
      <w:marLeft w:val="0"/>
      <w:marRight w:val="0"/>
      <w:marTop w:val="0"/>
      <w:marBottom w:val="0"/>
      <w:divBdr>
        <w:top w:val="none" w:sz="0" w:space="0" w:color="auto"/>
        <w:left w:val="none" w:sz="0" w:space="0" w:color="auto"/>
        <w:bottom w:val="none" w:sz="0" w:space="0" w:color="auto"/>
        <w:right w:val="none" w:sz="0" w:space="0" w:color="auto"/>
      </w:divBdr>
    </w:div>
    <w:div w:id="796146395">
      <w:bodyDiv w:val="1"/>
      <w:marLeft w:val="0"/>
      <w:marRight w:val="0"/>
      <w:marTop w:val="0"/>
      <w:marBottom w:val="0"/>
      <w:divBdr>
        <w:top w:val="none" w:sz="0" w:space="0" w:color="auto"/>
        <w:left w:val="none" w:sz="0" w:space="0" w:color="auto"/>
        <w:bottom w:val="none" w:sz="0" w:space="0" w:color="auto"/>
        <w:right w:val="none" w:sz="0" w:space="0" w:color="auto"/>
      </w:divBdr>
    </w:div>
    <w:div w:id="895237226">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
    <w:div w:id="1118448472">
      <w:bodyDiv w:val="1"/>
      <w:marLeft w:val="0"/>
      <w:marRight w:val="0"/>
      <w:marTop w:val="0"/>
      <w:marBottom w:val="0"/>
      <w:divBdr>
        <w:top w:val="none" w:sz="0" w:space="0" w:color="auto"/>
        <w:left w:val="none" w:sz="0" w:space="0" w:color="auto"/>
        <w:bottom w:val="none" w:sz="0" w:space="0" w:color="auto"/>
        <w:right w:val="none" w:sz="0" w:space="0" w:color="auto"/>
      </w:divBdr>
    </w:div>
    <w:div w:id="1264338451">
      <w:bodyDiv w:val="1"/>
      <w:marLeft w:val="0"/>
      <w:marRight w:val="0"/>
      <w:marTop w:val="0"/>
      <w:marBottom w:val="0"/>
      <w:divBdr>
        <w:top w:val="none" w:sz="0" w:space="0" w:color="auto"/>
        <w:left w:val="none" w:sz="0" w:space="0" w:color="auto"/>
        <w:bottom w:val="none" w:sz="0" w:space="0" w:color="auto"/>
        <w:right w:val="none" w:sz="0" w:space="0" w:color="auto"/>
      </w:divBdr>
    </w:div>
    <w:div w:id="1278366321">
      <w:bodyDiv w:val="1"/>
      <w:marLeft w:val="0"/>
      <w:marRight w:val="0"/>
      <w:marTop w:val="0"/>
      <w:marBottom w:val="0"/>
      <w:divBdr>
        <w:top w:val="none" w:sz="0" w:space="0" w:color="auto"/>
        <w:left w:val="none" w:sz="0" w:space="0" w:color="auto"/>
        <w:bottom w:val="none" w:sz="0" w:space="0" w:color="auto"/>
        <w:right w:val="none" w:sz="0" w:space="0" w:color="auto"/>
      </w:divBdr>
    </w:div>
    <w:div w:id="1317221078">
      <w:bodyDiv w:val="1"/>
      <w:marLeft w:val="0"/>
      <w:marRight w:val="0"/>
      <w:marTop w:val="0"/>
      <w:marBottom w:val="0"/>
      <w:divBdr>
        <w:top w:val="none" w:sz="0" w:space="0" w:color="auto"/>
        <w:left w:val="none" w:sz="0" w:space="0" w:color="auto"/>
        <w:bottom w:val="none" w:sz="0" w:space="0" w:color="auto"/>
        <w:right w:val="none" w:sz="0" w:space="0" w:color="auto"/>
      </w:divBdr>
    </w:div>
    <w:div w:id="1474373847">
      <w:bodyDiv w:val="1"/>
      <w:marLeft w:val="0"/>
      <w:marRight w:val="0"/>
      <w:marTop w:val="0"/>
      <w:marBottom w:val="0"/>
      <w:divBdr>
        <w:top w:val="none" w:sz="0" w:space="0" w:color="auto"/>
        <w:left w:val="none" w:sz="0" w:space="0" w:color="auto"/>
        <w:bottom w:val="none" w:sz="0" w:space="0" w:color="auto"/>
        <w:right w:val="none" w:sz="0" w:space="0" w:color="auto"/>
      </w:divBdr>
    </w:div>
    <w:div w:id="1666662617">
      <w:bodyDiv w:val="1"/>
      <w:marLeft w:val="0"/>
      <w:marRight w:val="0"/>
      <w:marTop w:val="0"/>
      <w:marBottom w:val="0"/>
      <w:divBdr>
        <w:top w:val="none" w:sz="0" w:space="0" w:color="auto"/>
        <w:left w:val="none" w:sz="0" w:space="0" w:color="auto"/>
        <w:bottom w:val="none" w:sz="0" w:space="0" w:color="auto"/>
        <w:right w:val="none" w:sz="0" w:space="0" w:color="auto"/>
      </w:divBdr>
    </w:div>
    <w:div w:id="1960718458">
      <w:bodyDiv w:val="1"/>
      <w:marLeft w:val="0"/>
      <w:marRight w:val="0"/>
      <w:marTop w:val="0"/>
      <w:marBottom w:val="0"/>
      <w:divBdr>
        <w:top w:val="none" w:sz="0" w:space="0" w:color="auto"/>
        <w:left w:val="none" w:sz="0" w:space="0" w:color="auto"/>
        <w:bottom w:val="none" w:sz="0" w:space="0" w:color="auto"/>
        <w:right w:val="none" w:sz="0" w:space="0" w:color="auto"/>
      </w:divBdr>
    </w:div>
    <w:div w:id="2009750200">
      <w:bodyDiv w:val="1"/>
      <w:marLeft w:val="0"/>
      <w:marRight w:val="0"/>
      <w:marTop w:val="0"/>
      <w:marBottom w:val="0"/>
      <w:divBdr>
        <w:top w:val="none" w:sz="0" w:space="0" w:color="auto"/>
        <w:left w:val="none" w:sz="0" w:space="0" w:color="auto"/>
        <w:bottom w:val="none" w:sz="0" w:space="0" w:color="auto"/>
        <w:right w:val="none" w:sz="0" w:space="0" w:color="auto"/>
      </w:divBdr>
    </w:div>
    <w:div w:id="210542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tyleName="APA" SelectedStyle="\APASixthEditionOfficeOnline.xsl"/>
</file>

<file path=customXml/itemProps1.xml><?xml version="1.0" encoding="utf-8"?>
<ds:datastoreItem xmlns:ds="http://schemas.openxmlformats.org/officeDocument/2006/customXml" ds:itemID="{E1CB7796-08EF-447D-B982-F5A56ED19027}">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59</Pages>
  <Words>14935</Words>
  <Characters>69031</Characters>
  <Application>Microsoft Office Word</Application>
  <DocSecurity>0</DocSecurity>
  <Lines>575</Lines>
  <Paragraphs>167</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אל:</vt:lpstr>
      <vt:lpstr>אל:</vt:lpstr>
    </vt:vector>
  </TitlesOfParts>
  <Company>משרד האוצר</Company>
  <LinksUpToDate>false</LinksUpToDate>
  <CharactersWithSpaces>83799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אל:</dc:title>
  <dc:subject/>
  <dc:creator>EDP</dc:creator>
  <cp:keywords/>
  <cp:lastModifiedBy>חנן זולדן</cp:lastModifiedBy>
  <cp:revision>4</cp:revision>
  <cp:lastPrinted>2018-01-17T12:33:00Z</cp:lastPrinted>
  <dcterms:created xsi:type="dcterms:W3CDTF">2019-10-06T07:31:00Z</dcterms:created>
  <dcterms:modified xsi:type="dcterms:W3CDTF">2019-10-06T09:16:00Z</dcterms:modified>
</cp:coreProperties>
</file>